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D6DE0" w14:textId="27B2BA43" w:rsidR="00B05CD1" w:rsidRPr="007F7A40" w:rsidRDefault="00B05CD1" w:rsidP="003033A4">
      <w:pPr>
        <w:pStyle w:val="Heading1"/>
        <w:rPr>
          <w:color w:val="002F87"/>
        </w:rPr>
      </w:pPr>
      <w:bookmarkStart w:id="0" w:name="_Hlk72267644"/>
      <w:bookmarkEnd w:id="0"/>
      <w:r w:rsidRPr="007F7A40">
        <w:rPr>
          <w:color w:val="002F87"/>
        </w:rPr>
        <w:t>System Description</w:t>
      </w:r>
    </w:p>
    <w:p w14:paraId="518D6DE1" w14:textId="77777777" w:rsidR="00F717AE" w:rsidRPr="00B01109" w:rsidRDefault="00532D49" w:rsidP="00F9738A">
      <w:pPr>
        <w:pStyle w:val="Heading2"/>
        <w:ind w:left="720"/>
      </w:pPr>
      <w:r w:rsidRPr="00B01109">
        <w:t xml:space="preserve">General </w:t>
      </w:r>
      <w:r w:rsidR="00A6309F">
        <w:t>Description</w:t>
      </w:r>
    </w:p>
    <w:p w14:paraId="518D6DE2" w14:textId="2DD048EE" w:rsidR="00A65B7F" w:rsidRPr="00A65B7F" w:rsidRDefault="000D5B19" w:rsidP="00EF65C0">
      <w:pPr>
        <w:pStyle w:val="BodyText"/>
        <w:spacing w:after="240" w:line="360" w:lineRule="auto"/>
        <w:rPr>
          <w:rFonts w:ascii="HelveticaNeueLT Std" w:hAnsi="HelveticaNeueLT Std" w:cs="Times New Roman"/>
        </w:rPr>
      </w:pPr>
      <w:r>
        <w:rPr>
          <w:rFonts w:ascii="HelveticaNeueLT Std" w:hAnsi="HelveticaNeueLT Std" w:cs="Times New Roman"/>
        </w:rPr>
        <w:t xml:space="preserve">The Crestline and Lake Gregory communities in </w:t>
      </w:r>
      <w:r w:rsidRPr="000D5B19">
        <w:rPr>
          <w:rFonts w:ascii="HelveticaNeueLT Std" w:hAnsi="HelveticaNeueLT Std" w:cs="Times New Roman"/>
        </w:rPr>
        <w:t>unincorporated San Bernardino County, California</w:t>
      </w:r>
      <w:r>
        <w:rPr>
          <w:rFonts w:ascii="HelveticaNeueLT Std" w:hAnsi="HelveticaNeueLT Std" w:cs="Times New Roman"/>
        </w:rPr>
        <w:t xml:space="preserve">, receive their domestic water service from </w:t>
      </w:r>
      <w:r w:rsidR="00A65B7F" w:rsidRPr="00A65B7F">
        <w:rPr>
          <w:rFonts w:ascii="HelveticaNeueLT Std" w:hAnsi="HelveticaNeueLT Std" w:cs="Times New Roman"/>
        </w:rPr>
        <w:t xml:space="preserve">Crestline Village Water District </w:t>
      </w:r>
      <w:r w:rsidR="00A65B7F">
        <w:rPr>
          <w:rFonts w:ascii="HelveticaNeueLT Std" w:hAnsi="HelveticaNeueLT Std" w:cs="Times New Roman"/>
        </w:rPr>
        <w:t>(CVWD</w:t>
      </w:r>
      <w:r w:rsidR="003C6677">
        <w:rPr>
          <w:rFonts w:ascii="HelveticaNeueLT Std" w:hAnsi="HelveticaNeueLT Std" w:cs="Times New Roman"/>
        </w:rPr>
        <w:t>)</w:t>
      </w:r>
      <w:r w:rsidR="00A65B7F" w:rsidRPr="00A65B7F">
        <w:rPr>
          <w:rFonts w:ascii="HelveticaNeueLT Std" w:hAnsi="HelveticaNeueLT Std" w:cs="Times New Roman"/>
        </w:rPr>
        <w:t xml:space="preserve">. Crestline is located about </w:t>
      </w:r>
      <w:r w:rsidR="003C5F2E">
        <w:rPr>
          <w:rFonts w:ascii="HelveticaNeueLT Std" w:hAnsi="HelveticaNeueLT Std" w:cs="Times New Roman"/>
        </w:rPr>
        <w:t>10</w:t>
      </w:r>
      <w:r w:rsidR="00A65B7F" w:rsidRPr="00A65B7F">
        <w:rPr>
          <w:rFonts w:ascii="HelveticaNeueLT Std" w:hAnsi="HelveticaNeueLT Std" w:cs="Times New Roman"/>
        </w:rPr>
        <w:t xml:space="preserve"> miles north of the City of San Bernardino in the San Bernardino Mountains, </w:t>
      </w:r>
      <w:r w:rsidR="00206AF7">
        <w:rPr>
          <w:rFonts w:ascii="HelveticaNeueLT Std" w:hAnsi="HelveticaNeueLT Std" w:cs="Times New Roman"/>
        </w:rPr>
        <w:t>where most</w:t>
      </w:r>
      <w:r>
        <w:rPr>
          <w:rFonts w:ascii="HelveticaNeueLT Std" w:hAnsi="HelveticaNeueLT Std" w:cs="Times New Roman"/>
        </w:rPr>
        <w:t xml:space="preserve"> of the</w:t>
      </w:r>
      <w:r w:rsidR="00206AF7">
        <w:rPr>
          <w:rFonts w:ascii="HelveticaNeueLT Std" w:hAnsi="HelveticaNeueLT Std" w:cs="Times New Roman"/>
        </w:rPr>
        <w:t xml:space="preserve"> land </w:t>
      </w:r>
      <w:r>
        <w:rPr>
          <w:rFonts w:ascii="HelveticaNeueLT Std" w:hAnsi="HelveticaNeueLT Std" w:cs="Times New Roman"/>
        </w:rPr>
        <w:t xml:space="preserve">surrounding </w:t>
      </w:r>
      <w:r w:rsidR="001146F8">
        <w:rPr>
          <w:rFonts w:ascii="HelveticaNeueLT Std" w:hAnsi="HelveticaNeueLT Std" w:cs="Times New Roman"/>
        </w:rPr>
        <w:t xml:space="preserve">the community </w:t>
      </w:r>
      <w:r w:rsidR="00206AF7" w:rsidRPr="00A65B7F">
        <w:rPr>
          <w:rFonts w:ascii="HelveticaNeueLT Std" w:hAnsi="HelveticaNeueLT Std" w:cs="Times New Roman"/>
        </w:rPr>
        <w:t xml:space="preserve">is within the </w:t>
      </w:r>
      <w:r w:rsidR="00C80225">
        <w:rPr>
          <w:rFonts w:ascii="HelveticaNeueLT Std" w:hAnsi="HelveticaNeueLT Std" w:cs="Times New Roman"/>
        </w:rPr>
        <w:t xml:space="preserve">Mountaintop Ranger District of the </w:t>
      </w:r>
      <w:r w:rsidR="00206AF7" w:rsidRPr="00A65B7F">
        <w:rPr>
          <w:rFonts w:ascii="HelveticaNeueLT Std" w:hAnsi="HelveticaNeueLT Std" w:cs="Times New Roman"/>
        </w:rPr>
        <w:t xml:space="preserve">San Bernardino National Forest. </w:t>
      </w:r>
      <w:r w:rsidR="00A65B7F" w:rsidRPr="00A65B7F">
        <w:rPr>
          <w:rFonts w:ascii="HelveticaNeueLT Std" w:hAnsi="HelveticaNeueLT Std" w:cs="Times New Roman"/>
        </w:rPr>
        <w:t xml:space="preserve">Crestline and </w:t>
      </w:r>
      <w:r>
        <w:rPr>
          <w:rFonts w:ascii="HelveticaNeueLT Std" w:hAnsi="HelveticaNeueLT Std" w:cs="Times New Roman"/>
        </w:rPr>
        <w:t xml:space="preserve">its </w:t>
      </w:r>
      <w:r w:rsidR="009669F8">
        <w:rPr>
          <w:rFonts w:ascii="HelveticaNeueLT Std" w:hAnsi="HelveticaNeueLT Std" w:cs="Times New Roman"/>
        </w:rPr>
        <w:t>neighboring</w:t>
      </w:r>
      <w:r w:rsidR="00A65B7F" w:rsidRPr="00A65B7F">
        <w:rPr>
          <w:rFonts w:ascii="HelveticaNeueLT Std" w:hAnsi="HelveticaNeueLT Std" w:cs="Times New Roman"/>
        </w:rPr>
        <w:t xml:space="preserve"> mountain communities occupy islands of private land surrounded by National Forest </w:t>
      </w:r>
      <w:r>
        <w:rPr>
          <w:rFonts w:ascii="HelveticaNeueLT Std" w:hAnsi="HelveticaNeueLT Std" w:cs="Times New Roman"/>
        </w:rPr>
        <w:t>lands</w:t>
      </w:r>
      <w:r w:rsidR="00A65B7F" w:rsidRPr="00A65B7F">
        <w:rPr>
          <w:rFonts w:ascii="HelveticaNeueLT Std" w:hAnsi="HelveticaNeueLT Std" w:cs="Times New Roman"/>
        </w:rPr>
        <w:t xml:space="preserve">. </w:t>
      </w:r>
      <w:r>
        <w:rPr>
          <w:rFonts w:ascii="HelveticaNeueLT Std" w:hAnsi="HelveticaNeueLT Std" w:cs="Times New Roman"/>
        </w:rPr>
        <w:t>L</w:t>
      </w:r>
      <w:r w:rsidR="00386C31" w:rsidRPr="00A65B7F">
        <w:rPr>
          <w:rFonts w:ascii="HelveticaNeueLT Std" w:hAnsi="HelveticaNeueLT Std" w:cs="Times New Roman"/>
        </w:rPr>
        <w:t>ocated along the crest of the San Bernardino Mountains and in adjacent valleys high on the mountains' north slopes</w:t>
      </w:r>
      <w:r>
        <w:rPr>
          <w:rFonts w:ascii="HelveticaNeueLT Std" w:hAnsi="HelveticaNeueLT Std" w:cs="Times New Roman"/>
        </w:rPr>
        <w:t>, the</w:t>
      </w:r>
      <w:r w:rsidR="00386C31" w:rsidRPr="00A65B7F">
        <w:rPr>
          <w:rFonts w:ascii="HelveticaNeueLT Std" w:hAnsi="HelveticaNeueLT Std" w:cs="Times New Roman"/>
        </w:rPr>
        <w:t xml:space="preserve"> terrain</w:t>
      </w:r>
      <w:r>
        <w:rPr>
          <w:rFonts w:ascii="HelveticaNeueLT Std" w:hAnsi="HelveticaNeueLT Std" w:cs="Times New Roman"/>
        </w:rPr>
        <w:t xml:space="preserve"> in the CVWD service area</w:t>
      </w:r>
      <w:r w:rsidR="00386C31" w:rsidRPr="00A65B7F">
        <w:rPr>
          <w:rFonts w:ascii="HelveticaNeueLT Std" w:hAnsi="HelveticaNeueLT Std" w:cs="Times New Roman"/>
        </w:rPr>
        <w:t xml:space="preserve"> is rugged, with moderate-to-steep slopes and elevations ranging from about 4,000 feet to over 5,600 feet.  The elevation at Lake Gregory</w:t>
      </w:r>
      <w:r w:rsidR="008922D3">
        <w:rPr>
          <w:rFonts w:ascii="HelveticaNeueLT Std" w:hAnsi="HelveticaNeueLT Std" w:cs="Times New Roman"/>
        </w:rPr>
        <w:t>,</w:t>
      </w:r>
      <w:r w:rsidR="001146F8">
        <w:rPr>
          <w:rFonts w:ascii="HelveticaNeueLT Std" w:hAnsi="HelveticaNeueLT Std" w:cs="Times New Roman"/>
        </w:rPr>
        <w:t xml:space="preserve"> located at roughly the center of the District,</w:t>
      </w:r>
      <w:r w:rsidR="00386C31" w:rsidRPr="00A65B7F">
        <w:rPr>
          <w:rFonts w:ascii="HelveticaNeueLT Std" w:hAnsi="HelveticaNeueLT Std" w:cs="Times New Roman"/>
        </w:rPr>
        <w:t xml:space="preserve"> is 4,550 feet (USGS datum). Unlike Southern California's valleys, </w:t>
      </w:r>
      <w:r>
        <w:rPr>
          <w:rFonts w:ascii="HelveticaNeueLT Std" w:hAnsi="HelveticaNeueLT Std" w:cs="Times New Roman"/>
        </w:rPr>
        <w:t>the mountains</w:t>
      </w:r>
      <w:r w:rsidR="00386C31" w:rsidRPr="00A65B7F">
        <w:rPr>
          <w:rFonts w:ascii="HelveticaNeueLT Std" w:hAnsi="HelveticaNeueLT Std" w:cs="Times New Roman"/>
        </w:rPr>
        <w:t xml:space="preserve"> experience a four-season climate</w:t>
      </w:r>
      <w:r w:rsidR="00386C31" w:rsidRPr="00A96585">
        <w:rPr>
          <w:rFonts w:ascii="HelveticaNeueLT Std" w:hAnsi="HelveticaNeueLT Std" w:cs="Times New Roman"/>
        </w:rPr>
        <w:t xml:space="preserve">. </w:t>
      </w:r>
      <w:r w:rsidR="00621108">
        <w:rPr>
          <w:rFonts w:ascii="HelveticaNeueLT Std" w:hAnsi="HelveticaNeueLT Std" w:cs="Times New Roman"/>
        </w:rPr>
        <w:t>The District’s</w:t>
      </w:r>
      <w:r w:rsidR="00A65B7F" w:rsidRPr="00A65B7F">
        <w:rPr>
          <w:rFonts w:ascii="HelveticaNeueLT Std" w:hAnsi="HelveticaNeueLT Std" w:cs="Times New Roman"/>
        </w:rPr>
        <w:t xml:space="preserve"> service area lies predominantly on the north side of State Highway 18 (Rim of the World Drive) and is served by State Highways 138 and 18.  </w:t>
      </w:r>
    </w:p>
    <w:p w14:paraId="518D6DE3" w14:textId="4F3C0843" w:rsidR="00A65B7F" w:rsidRDefault="000D5B19" w:rsidP="00EF65C0">
      <w:pPr>
        <w:pStyle w:val="BodyText"/>
        <w:spacing w:after="240" w:line="360" w:lineRule="auto"/>
        <w:rPr>
          <w:rFonts w:ascii="HelveticaNeueLT Std" w:hAnsi="HelveticaNeueLT Std" w:cs="Times New Roman"/>
        </w:rPr>
      </w:pPr>
      <w:r>
        <w:rPr>
          <w:rFonts w:ascii="HelveticaNeueLT Std" w:hAnsi="HelveticaNeueLT Std" w:cs="Times New Roman"/>
        </w:rPr>
        <w:t>O</w:t>
      </w:r>
      <w:r w:rsidR="00A65B7F" w:rsidRPr="00A65B7F">
        <w:rPr>
          <w:rFonts w:ascii="HelveticaNeueLT Std" w:hAnsi="HelveticaNeueLT Std" w:cs="Times New Roman"/>
        </w:rPr>
        <w:t>n January 19, 1954</w:t>
      </w:r>
      <w:r>
        <w:rPr>
          <w:rFonts w:ascii="HelveticaNeueLT Std" w:hAnsi="HelveticaNeueLT Std" w:cs="Times New Roman"/>
        </w:rPr>
        <w:t>,</w:t>
      </w:r>
      <w:r w:rsidR="00A65B7F" w:rsidRPr="00A65B7F">
        <w:rPr>
          <w:rFonts w:ascii="HelveticaNeueLT Std" w:hAnsi="HelveticaNeueLT Std" w:cs="Times New Roman"/>
        </w:rPr>
        <w:t xml:space="preserve"> the citizens of Crestline</w:t>
      </w:r>
      <w:r>
        <w:rPr>
          <w:rFonts w:ascii="HelveticaNeueLT Std" w:hAnsi="HelveticaNeueLT Std" w:cs="Times New Roman"/>
        </w:rPr>
        <w:t xml:space="preserve"> organized CVWD</w:t>
      </w:r>
      <w:r w:rsidR="00A65B7F" w:rsidRPr="00A65B7F">
        <w:rPr>
          <w:rFonts w:ascii="HelveticaNeueLT Std" w:hAnsi="HelveticaNeueLT Std" w:cs="Times New Roman"/>
        </w:rPr>
        <w:t xml:space="preserve"> under the authority of the County Water District Law (</w:t>
      </w:r>
      <w:r w:rsidR="007E76F6">
        <w:rPr>
          <w:rFonts w:ascii="HelveticaNeueLT Std" w:hAnsi="HelveticaNeueLT Std" w:cs="Times New Roman"/>
        </w:rPr>
        <w:t>Water Code</w:t>
      </w:r>
      <w:r w:rsidR="007E76F6" w:rsidRPr="00A65B7F">
        <w:rPr>
          <w:rFonts w:ascii="HelveticaNeueLT Std" w:hAnsi="HelveticaNeueLT Std" w:cs="Times New Roman"/>
        </w:rPr>
        <w:t xml:space="preserve"> </w:t>
      </w:r>
      <w:r w:rsidR="00D230E9">
        <w:rPr>
          <w:rFonts w:ascii="HelveticaNeueLT Std" w:hAnsi="HelveticaNeueLT Std" w:cs="Times New Roman"/>
        </w:rPr>
        <w:t>S</w:t>
      </w:r>
      <w:r w:rsidR="00A65B7F" w:rsidRPr="00A65B7F">
        <w:rPr>
          <w:rFonts w:ascii="HelveticaNeueLT Std" w:hAnsi="HelveticaNeueLT Std" w:cs="Times New Roman"/>
        </w:rPr>
        <w:t>ections 31000</w:t>
      </w:r>
      <w:r w:rsidR="008358A3">
        <w:rPr>
          <w:rFonts w:ascii="HelveticaNeueLT Std" w:hAnsi="HelveticaNeueLT Std" w:cs="Times New Roman"/>
        </w:rPr>
        <w:t>,</w:t>
      </w:r>
      <w:r w:rsidR="00A65B7F" w:rsidRPr="00A65B7F">
        <w:rPr>
          <w:rFonts w:ascii="HelveticaNeueLT Std" w:hAnsi="HelveticaNeueLT Std" w:cs="Times New Roman"/>
        </w:rPr>
        <w:t xml:space="preserve"> et seq.). CVWD was originally known as the Crestline Village County Water District and served only the immediate Crestline area, with approximately 1,600 service connections. </w:t>
      </w:r>
      <w:r>
        <w:rPr>
          <w:rFonts w:ascii="HelveticaNeueLT Std" w:hAnsi="HelveticaNeueLT Std" w:cs="Times New Roman"/>
        </w:rPr>
        <w:t>For nearly two decades, a</w:t>
      </w:r>
      <w:r w:rsidRPr="00A65B7F">
        <w:rPr>
          <w:rFonts w:ascii="HelveticaNeueLT Std" w:hAnsi="HelveticaNeueLT Std" w:cs="Times New Roman"/>
        </w:rPr>
        <w:t xml:space="preserve">ll </w:t>
      </w:r>
      <w:r w:rsidR="00A65B7F" w:rsidRPr="00A65B7F">
        <w:rPr>
          <w:rFonts w:ascii="HelveticaNeueLT Std" w:hAnsi="HelveticaNeueLT Std" w:cs="Times New Roman"/>
        </w:rPr>
        <w:t>of CVWD’s water supplies were from local sources until Crestline</w:t>
      </w:r>
      <w:r w:rsidR="00D230E9">
        <w:rPr>
          <w:rFonts w:ascii="HelveticaNeueLT Std" w:hAnsi="HelveticaNeueLT Std" w:cs="Times New Roman"/>
        </w:rPr>
        <w:t>-</w:t>
      </w:r>
      <w:r w:rsidR="00A65B7F" w:rsidRPr="00A65B7F">
        <w:rPr>
          <w:rFonts w:ascii="HelveticaNeueLT Std" w:hAnsi="HelveticaNeueLT Std" w:cs="Times New Roman"/>
        </w:rPr>
        <w:t xml:space="preserve">Lake Arrowhead Water Agency (CLAWA) began delivering imported water in </w:t>
      </w:r>
      <w:r w:rsidR="00BE1A2D">
        <w:rPr>
          <w:rFonts w:ascii="HelveticaNeueLT Std" w:hAnsi="HelveticaNeueLT Std" w:cs="Times New Roman"/>
        </w:rPr>
        <w:t>1972.</w:t>
      </w:r>
      <w:r w:rsidR="00A65B7F" w:rsidRPr="00A65B7F">
        <w:rPr>
          <w:rFonts w:ascii="HelveticaNeueLT Std" w:hAnsi="HelveticaNeueLT Std" w:cs="Times New Roman"/>
        </w:rPr>
        <w:t xml:space="preserve"> Since then, CVWD has </w:t>
      </w:r>
      <w:r>
        <w:rPr>
          <w:rFonts w:ascii="HelveticaNeueLT Std" w:hAnsi="HelveticaNeueLT Std" w:cs="Times New Roman"/>
        </w:rPr>
        <w:t>been able to rely</w:t>
      </w:r>
      <w:r w:rsidRPr="00A65B7F">
        <w:rPr>
          <w:rFonts w:ascii="HelveticaNeueLT Std" w:hAnsi="HelveticaNeueLT Std" w:cs="Times New Roman"/>
        </w:rPr>
        <w:t xml:space="preserve"> </w:t>
      </w:r>
      <w:r w:rsidR="00A65B7F" w:rsidRPr="00A65B7F">
        <w:rPr>
          <w:rFonts w:ascii="HelveticaNeueLT Std" w:hAnsi="HelveticaNeueLT Std" w:cs="Times New Roman"/>
        </w:rPr>
        <w:t xml:space="preserve">on </w:t>
      </w:r>
      <w:r>
        <w:rPr>
          <w:rFonts w:ascii="HelveticaNeueLT Std" w:hAnsi="HelveticaNeueLT Std" w:cs="Times New Roman"/>
        </w:rPr>
        <w:t>a combination of</w:t>
      </w:r>
      <w:r w:rsidRPr="00A65B7F">
        <w:rPr>
          <w:rFonts w:ascii="HelveticaNeueLT Std" w:hAnsi="HelveticaNeueLT Std" w:cs="Times New Roman"/>
        </w:rPr>
        <w:t xml:space="preserve"> </w:t>
      </w:r>
      <w:r w:rsidR="00A65B7F" w:rsidRPr="00A65B7F">
        <w:rPr>
          <w:rFonts w:ascii="HelveticaNeueLT Std" w:hAnsi="HelveticaNeueLT Std" w:cs="Times New Roman"/>
        </w:rPr>
        <w:t>local and imported water supplies</w:t>
      </w:r>
      <w:r>
        <w:rPr>
          <w:rFonts w:ascii="HelveticaNeueLT Std" w:hAnsi="HelveticaNeueLT Std" w:cs="Times New Roman"/>
        </w:rPr>
        <w:t xml:space="preserve"> to meet demand</w:t>
      </w:r>
      <w:r w:rsidR="00A65B7F" w:rsidRPr="00A65B7F">
        <w:rPr>
          <w:rFonts w:ascii="HelveticaNeueLT Std" w:hAnsi="HelveticaNeueLT Std" w:cs="Times New Roman"/>
        </w:rPr>
        <w:t>.</w:t>
      </w:r>
      <w:r w:rsidR="00CD5FBD">
        <w:rPr>
          <w:rFonts w:ascii="HelveticaNeueLT Std" w:hAnsi="HelveticaNeueLT Std" w:cs="Times New Roman"/>
        </w:rPr>
        <w:t xml:space="preserve"> </w:t>
      </w:r>
      <w:r w:rsidR="00A65B7F" w:rsidRPr="00A65B7F">
        <w:rPr>
          <w:rFonts w:ascii="HelveticaNeueLT Std" w:hAnsi="HelveticaNeueLT Std" w:cs="Times New Roman"/>
        </w:rPr>
        <w:t xml:space="preserve">The area served by CVWD has grown over the years, as additional land has been annexed.  The largest change occurred on October 1, 1979, when CVWD acquired the facilities of the Lake Gregory Water Company </w:t>
      </w:r>
      <w:r w:rsidR="003639EA">
        <w:rPr>
          <w:rFonts w:ascii="HelveticaNeueLT Std" w:hAnsi="HelveticaNeueLT Std" w:cs="Times New Roman"/>
        </w:rPr>
        <w:t xml:space="preserve">(LGWC) </w:t>
      </w:r>
      <w:r w:rsidR="00A65B7F" w:rsidRPr="00A65B7F">
        <w:rPr>
          <w:rFonts w:ascii="HelveticaNeueLT Std" w:hAnsi="HelveticaNeueLT Std" w:cs="Times New Roman"/>
        </w:rPr>
        <w:t xml:space="preserve">and accepted responsibility for providing retail water service in the area </w:t>
      </w:r>
      <w:r>
        <w:rPr>
          <w:rFonts w:ascii="HelveticaNeueLT Std" w:hAnsi="HelveticaNeueLT Std" w:cs="Times New Roman"/>
        </w:rPr>
        <w:t>immediately surrounding</w:t>
      </w:r>
      <w:r w:rsidRPr="00A65B7F">
        <w:rPr>
          <w:rFonts w:ascii="HelveticaNeueLT Std" w:hAnsi="HelveticaNeueLT Std" w:cs="Times New Roman"/>
        </w:rPr>
        <w:t xml:space="preserve"> </w:t>
      </w:r>
      <w:r>
        <w:rPr>
          <w:rFonts w:ascii="HelveticaNeueLT Std" w:hAnsi="HelveticaNeueLT Std" w:cs="Times New Roman"/>
        </w:rPr>
        <w:t>the lake</w:t>
      </w:r>
      <w:r w:rsidR="00A65B7F" w:rsidRPr="00A65B7F">
        <w:rPr>
          <w:rFonts w:ascii="HelveticaNeueLT Std" w:hAnsi="HelveticaNeueLT Std" w:cs="Times New Roman"/>
        </w:rPr>
        <w:t xml:space="preserve">. By </w:t>
      </w:r>
      <w:r w:rsidR="009144AE">
        <w:rPr>
          <w:rFonts w:ascii="HelveticaNeueLT Std" w:hAnsi="HelveticaNeueLT Std" w:cs="Times New Roman"/>
        </w:rPr>
        <w:t>acquiring</w:t>
      </w:r>
      <w:r w:rsidR="00A65B7F" w:rsidRPr="00A65B7F">
        <w:rPr>
          <w:rFonts w:ascii="HelveticaNeueLT Std" w:hAnsi="HelveticaNeueLT Std" w:cs="Times New Roman"/>
        </w:rPr>
        <w:t xml:space="preserve"> the </w:t>
      </w:r>
      <w:r w:rsidR="003639EA">
        <w:rPr>
          <w:rFonts w:ascii="HelveticaNeueLT Std" w:hAnsi="HelveticaNeueLT Std" w:cs="Times New Roman"/>
        </w:rPr>
        <w:t>LGWC</w:t>
      </w:r>
      <w:r w:rsidR="00A65B7F" w:rsidRPr="00A65B7F">
        <w:rPr>
          <w:rFonts w:ascii="HelveticaNeueLT Std" w:hAnsi="HelveticaNeueLT Std" w:cs="Times New Roman"/>
        </w:rPr>
        <w:t xml:space="preserve">, </w:t>
      </w:r>
      <w:r w:rsidR="003639EA">
        <w:rPr>
          <w:rFonts w:ascii="HelveticaNeueLT Std" w:hAnsi="HelveticaNeueLT Std" w:cs="Times New Roman"/>
        </w:rPr>
        <w:t>the District</w:t>
      </w:r>
      <w:r w:rsidR="00A65B7F" w:rsidRPr="00A65B7F">
        <w:rPr>
          <w:rFonts w:ascii="HelveticaNeueLT Std" w:hAnsi="HelveticaNeueLT Std" w:cs="Times New Roman"/>
        </w:rPr>
        <w:t xml:space="preserve"> almost doubled in size.  </w:t>
      </w:r>
    </w:p>
    <w:p w14:paraId="518D6DE4" w14:textId="72820C39" w:rsidR="00081A26" w:rsidRPr="00DC07B4" w:rsidRDefault="006B1C2B" w:rsidP="00EF65C0">
      <w:pPr>
        <w:pStyle w:val="BodyText"/>
        <w:spacing w:after="240" w:line="360" w:lineRule="auto"/>
        <w:rPr>
          <w:rFonts w:ascii="HelveticaNeueLT Std" w:hAnsi="HelveticaNeueLT Std" w:cs="Times New Roman"/>
          <w:iCs/>
        </w:rPr>
      </w:pPr>
      <w:r>
        <w:rPr>
          <w:rFonts w:ascii="HelveticaNeueLT Std" w:hAnsi="HelveticaNeueLT Std" w:cs="Times New Roman"/>
        </w:rPr>
        <w:t>As</w:t>
      </w:r>
      <w:r w:rsidR="00343630" w:rsidRPr="00F90423">
        <w:rPr>
          <w:rFonts w:ascii="HelveticaNeueLT Std" w:hAnsi="HelveticaNeueLT Std" w:cs="Times New Roman"/>
        </w:rPr>
        <w:t xml:space="preserve"> a </w:t>
      </w:r>
      <w:r w:rsidR="00F90423" w:rsidRPr="00F90423">
        <w:rPr>
          <w:rFonts w:ascii="HelveticaNeueLT Std" w:hAnsi="HelveticaNeueLT Std" w:cs="Times New Roman"/>
        </w:rPr>
        <w:t>public</w:t>
      </w:r>
      <w:r w:rsidR="00343630" w:rsidRPr="00F90423">
        <w:rPr>
          <w:rFonts w:ascii="HelveticaNeueLT Std" w:hAnsi="HelveticaNeueLT Std" w:cs="Times New Roman"/>
        </w:rPr>
        <w:t xml:space="preserve"> </w:t>
      </w:r>
      <w:r w:rsidR="00F90423" w:rsidRPr="00F90423">
        <w:rPr>
          <w:rFonts w:ascii="HelveticaNeueLT Std" w:hAnsi="HelveticaNeueLT Std" w:cs="Times New Roman"/>
        </w:rPr>
        <w:t>agency</w:t>
      </w:r>
      <w:r>
        <w:rPr>
          <w:rFonts w:ascii="HelveticaNeueLT Std" w:hAnsi="HelveticaNeueLT Std" w:cs="Times New Roman"/>
        </w:rPr>
        <w:t>, CVWD has</w:t>
      </w:r>
      <w:r w:rsidR="00343630" w:rsidRPr="00F90423">
        <w:rPr>
          <w:rFonts w:ascii="HelveticaNeueLT Std" w:hAnsi="HelveticaNeueLT Std" w:cs="Times New Roman"/>
        </w:rPr>
        <w:t xml:space="preserve"> an elected five-person Board of Directors</w:t>
      </w:r>
      <w:r>
        <w:rPr>
          <w:rFonts w:ascii="HelveticaNeueLT Std" w:hAnsi="HelveticaNeueLT Std" w:cs="Times New Roman"/>
        </w:rPr>
        <w:t xml:space="preserve"> that serves as</w:t>
      </w:r>
      <w:r w:rsidRPr="00F90423">
        <w:rPr>
          <w:rFonts w:ascii="HelveticaNeueLT Std" w:hAnsi="HelveticaNeueLT Std" w:cs="Times New Roman"/>
        </w:rPr>
        <w:t xml:space="preserve"> </w:t>
      </w:r>
      <w:r>
        <w:rPr>
          <w:rFonts w:ascii="HelveticaNeueLT Std" w:hAnsi="HelveticaNeueLT Std" w:cs="Times New Roman"/>
        </w:rPr>
        <w:t>its</w:t>
      </w:r>
      <w:r w:rsidRPr="00F90423">
        <w:rPr>
          <w:rFonts w:ascii="HelveticaNeueLT Std" w:hAnsi="HelveticaNeueLT Std" w:cs="Times New Roman"/>
        </w:rPr>
        <w:t xml:space="preserve"> </w:t>
      </w:r>
      <w:r w:rsidR="00F90423" w:rsidRPr="00F90423">
        <w:rPr>
          <w:rFonts w:ascii="HelveticaNeueLT Std" w:hAnsi="HelveticaNeueLT Std" w:cs="Times New Roman"/>
        </w:rPr>
        <w:t>legislative governing body</w:t>
      </w:r>
      <w:r>
        <w:rPr>
          <w:rFonts w:ascii="HelveticaNeueLT Std" w:hAnsi="HelveticaNeueLT Std" w:cs="Times New Roman"/>
        </w:rPr>
        <w:t xml:space="preserve"> with responsibility</w:t>
      </w:r>
      <w:r w:rsidR="00FB5FF7" w:rsidRPr="00F90423">
        <w:rPr>
          <w:rFonts w:ascii="HelveticaNeueLT Std" w:hAnsi="HelveticaNeueLT Std" w:cs="Times New Roman"/>
        </w:rPr>
        <w:t xml:space="preserve"> for developing and </w:t>
      </w:r>
      <w:r w:rsidR="00FB5FF7" w:rsidRPr="00910697">
        <w:rPr>
          <w:rFonts w:ascii="HelveticaNeueLT Std" w:hAnsi="HelveticaNeueLT Std" w:cs="Times New Roman"/>
        </w:rPr>
        <w:t xml:space="preserve">implementing laws that govern the </w:t>
      </w:r>
      <w:r>
        <w:rPr>
          <w:rFonts w:ascii="HelveticaNeueLT Std" w:hAnsi="HelveticaNeueLT Std" w:cs="Times New Roman"/>
        </w:rPr>
        <w:t xml:space="preserve">community </w:t>
      </w:r>
      <w:r w:rsidR="00FB5FF7" w:rsidRPr="00910697">
        <w:rPr>
          <w:rFonts w:ascii="HelveticaNeueLT Std" w:hAnsi="HelveticaNeueLT Std" w:cs="Times New Roman"/>
        </w:rPr>
        <w:t xml:space="preserve">services provided within </w:t>
      </w:r>
      <w:r>
        <w:rPr>
          <w:rFonts w:ascii="HelveticaNeueLT Std" w:hAnsi="HelveticaNeueLT Std" w:cs="Times New Roman"/>
        </w:rPr>
        <w:t>its</w:t>
      </w:r>
      <w:r w:rsidRPr="00910697">
        <w:rPr>
          <w:rFonts w:ascii="HelveticaNeueLT Std" w:hAnsi="HelveticaNeueLT Std" w:cs="Times New Roman"/>
        </w:rPr>
        <w:t xml:space="preserve"> </w:t>
      </w:r>
      <w:r w:rsidR="00FB5FF7" w:rsidRPr="00910697">
        <w:rPr>
          <w:rFonts w:ascii="HelveticaNeueLT Std" w:hAnsi="HelveticaNeueLT Std" w:cs="Times New Roman"/>
        </w:rPr>
        <w:t>jurisdiction</w:t>
      </w:r>
      <w:r>
        <w:rPr>
          <w:rFonts w:ascii="HelveticaNeueLT Std" w:hAnsi="HelveticaNeueLT Std" w:cs="Times New Roman"/>
        </w:rPr>
        <w:t>.</w:t>
      </w:r>
      <w:r w:rsidR="00FB5FF7" w:rsidRPr="00910697">
        <w:rPr>
          <w:rFonts w:ascii="HelveticaNeueLT Std" w:hAnsi="HelveticaNeueLT Std" w:cs="Times New Roman"/>
        </w:rPr>
        <w:t xml:space="preserve"> Each of the five </w:t>
      </w:r>
      <w:r>
        <w:rPr>
          <w:rFonts w:ascii="HelveticaNeueLT Std" w:hAnsi="HelveticaNeueLT Std" w:cs="Times New Roman"/>
        </w:rPr>
        <w:t>b</w:t>
      </w:r>
      <w:r w:rsidR="00FB5FF7" w:rsidRPr="00910697">
        <w:rPr>
          <w:rFonts w:ascii="HelveticaNeueLT Std" w:hAnsi="HelveticaNeueLT Std" w:cs="Times New Roman"/>
        </w:rPr>
        <w:t xml:space="preserve">oard </w:t>
      </w:r>
      <w:r>
        <w:rPr>
          <w:rFonts w:ascii="HelveticaNeueLT Std" w:hAnsi="HelveticaNeueLT Std" w:cs="Times New Roman"/>
        </w:rPr>
        <w:t>m</w:t>
      </w:r>
      <w:r w:rsidR="00FB5FF7" w:rsidRPr="00910697">
        <w:rPr>
          <w:rFonts w:ascii="HelveticaNeueLT Std" w:hAnsi="HelveticaNeueLT Std" w:cs="Times New Roman"/>
        </w:rPr>
        <w:t xml:space="preserve">embers is elected to four-year terms by registered voters who reside within the </w:t>
      </w:r>
      <w:r w:rsidR="00910697" w:rsidRPr="00910697">
        <w:rPr>
          <w:rFonts w:ascii="HelveticaNeueLT Std" w:hAnsi="HelveticaNeueLT Std" w:cs="Times New Roman"/>
        </w:rPr>
        <w:t>CVWD</w:t>
      </w:r>
      <w:r w:rsidR="00FB5FF7" w:rsidRPr="00910697">
        <w:rPr>
          <w:rFonts w:ascii="HelveticaNeueLT Std" w:hAnsi="HelveticaNeueLT Std" w:cs="Times New Roman"/>
        </w:rPr>
        <w:t xml:space="preserve"> service territory. </w:t>
      </w:r>
      <w:r w:rsidR="00FB5FF7" w:rsidRPr="00DC07B4">
        <w:rPr>
          <w:rFonts w:ascii="HelveticaNeueLT Std" w:hAnsi="HelveticaNeueLT Std" w:cs="Times New Roman"/>
        </w:rPr>
        <w:lastRenderedPageBreak/>
        <w:t>The Board of Directors conduct</w:t>
      </w:r>
      <w:r w:rsidR="004619B4">
        <w:rPr>
          <w:rFonts w:ascii="HelveticaNeueLT Std" w:hAnsi="HelveticaNeueLT Std" w:cs="Times New Roman"/>
        </w:rPr>
        <w:t>s</w:t>
      </w:r>
      <w:r w:rsidR="00FB5FF7" w:rsidRPr="00DC07B4">
        <w:rPr>
          <w:rFonts w:ascii="HelveticaNeueLT Std" w:hAnsi="HelveticaNeueLT Std" w:cs="Times New Roman"/>
        </w:rPr>
        <w:t xml:space="preserve"> public meetings on the </w:t>
      </w:r>
      <w:r w:rsidR="00910697" w:rsidRPr="00DC07B4">
        <w:rPr>
          <w:rFonts w:ascii="HelveticaNeueLT Std" w:hAnsi="HelveticaNeueLT Std" w:cs="Times New Roman"/>
        </w:rPr>
        <w:t>3</w:t>
      </w:r>
      <w:r w:rsidR="00910697" w:rsidRPr="00DC07B4">
        <w:rPr>
          <w:rFonts w:ascii="HelveticaNeueLT Std" w:hAnsi="HelveticaNeueLT Std" w:cs="Times New Roman"/>
          <w:vertAlign w:val="superscript"/>
        </w:rPr>
        <w:t>rd</w:t>
      </w:r>
      <w:r w:rsidR="00910697" w:rsidRPr="00DC07B4">
        <w:rPr>
          <w:rFonts w:ascii="HelveticaNeueLT Std" w:hAnsi="HelveticaNeueLT Std" w:cs="Times New Roman"/>
        </w:rPr>
        <w:t xml:space="preserve"> Tuesday</w:t>
      </w:r>
      <w:r w:rsidR="00FB5FF7" w:rsidRPr="00DC07B4">
        <w:rPr>
          <w:rFonts w:ascii="HelveticaNeueLT Std" w:hAnsi="HelveticaNeueLT Std" w:cs="Times New Roman"/>
        </w:rPr>
        <w:t xml:space="preserve"> of each month</w:t>
      </w:r>
      <w:r w:rsidR="006B77EC" w:rsidRPr="00DC07B4">
        <w:rPr>
          <w:rFonts w:ascii="HelveticaNeueLT Std" w:hAnsi="HelveticaNeueLT Std" w:cs="Times New Roman"/>
        </w:rPr>
        <w:t xml:space="preserve"> at the CVWD office located at 777 Cottonwood Drive in Crestline.</w:t>
      </w:r>
      <w:bookmarkStart w:id="1" w:name="_Hlk71635831"/>
    </w:p>
    <w:p w14:paraId="518D6DE5" w14:textId="77777777" w:rsidR="00942AF0" w:rsidRDefault="00942AF0" w:rsidP="00F9738A">
      <w:pPr>
        <w:pStyle w:val="Heading2"/>
        <w:ind w:left="720"/>
      </w:pPr>
      <w:r w:rsidRPr="00B3367D">
        <w:t>Service Area Boundary</w:t>
      </w:r>
    </w:p>
    <w:bookmarkEnd w:id="1"/>
    <w:p w14:paraId="518D6DE6" w14:textId="2DE872C1" w:rsidR="003E525A" w:rsidRDefault="00542DFC" w:rsidP="00EF65C0">
      <w:pPr>
        <w:pStyle w:val="BodyText"/>
        <w:spacing w:after="240" w:line="360" w:lineRule="auto"/>
        <w:rPr>
          <w:rFonts w:ascii="HelveticaNeueLT Std" w:hAnsi="HelveticaNeueLT Std"/>
        </w:rPr>
      </w:pPr>
      <w:r>
        <w:rPr>
          <w:rFonts w:ascii="HelveticaNeueLT Std" w:hAnsi="HelveticaNeueLT Std"/>
        </w:rPr>
        <w:t>The CVWD service area</w:t>
      </w:r>
      <w:r w:rsidR="00F220D4" w:rsidRPr="00F220D4">
        <w:rPr>
          <w:rFonts w:ascii="HelveticaNeueLT Std" w:hAnsi="HelveticaNeueLT Std"/>
        </w:rPr>
        <w:t xml:space="preserve"> includes the mountain communities of Crestline and Lake Gregory</w:t>
      </w:r>
      <w:r w:rsidR="00F220D4">
        <w:rPr>
          <w:rFonts w:ascii="HelveticaNeueLT Std" w:hAnsi="HelveticaNeueLT Std"/>
        </w:rPr>
        <w:t>, covering</w:t>
      </w:r>
      <w:r>
        <w:rPr>
          <w:rFonts w:ascii="HelveticaNeueLT Std" w:hAnsi="HelveticaNeueLT Std"/>
        </w:rPr>
        <w:t xml:space="preserve"> </w:t>
      </w:r>
      <w:r w:rsidRPr="00542DFC">
        <w:rPr>
          <w:rFonts w:ascii="HelveticaNeueLT Std" w:hAnsi="HelveticaNeueLT Std"/>
        </w:rPr>
        <w:t>2,840 acres (4.4 square miles)</w:t>
      </w:r>
      <w:r>
        <w:rPr>
          <w:rFonts w:ascii="HelveticaNeueLT Std" w:hAnsi="HelveticaNeueLT Std"/>
        </w:rPr>
        <w:t xml:space="preserve"> of unincorporated San Bernardino County. </w:t>
      </w:r>
      <w:r w:rsidRPr="00A96585">
        <w:rPr>
          <w:rFonts w:ascii="HelveticaNeueLT Std" w:hAnsi="HelveticaNeueLT Std"/>
        </w:rPr>
        <w:t xml:space="preserve">Refer to </w:t>
      </w:r>
      <w:r w:rsidRPr="00422235">
        <w:rPr>
          <w:rFonts w:ascii="HelveticaNeueLT Std" w:hAnsi="HelveticaNeueLT Std"/>
          <w:b/>
        </w:rPr>
        <w:t>Figure</w:t>
      </w:r>
      <w:r w:rsidR="0058499F" w:rsidRPr="00422235">
        <w:rPr>
          <w:rFonts w:ascii="HelveticaNeueLT Std" w:hAnsi="HelveticaNeueLT Std"/>
          <w:b/>
        </w:rPr>
        <w:t>s</w:t>
      </w:r>
      <w:r w:rsidRPr="00422235">
        <w:rPr>
          <w:rFonts w:ascii="HelveticaNeueLT Std" w:hAnsi="HelveticaNeueLT Std"/>
          <w:b/>
        </w:rPr>
        <w:t xml:space="preserve"> </w:t>
      </w:r>
      <w:r w:rsidR="0058499F" w:rsidRPr="00422235">
        <w:rPr>
          <w:rFonts w:ascii="HelveticaNeueLT Std" w:hAnsi="HelveticaNeueLT Std"/>
          <w:b/>
        </w:rPr>
        <w:t>1</w:t>
      </w:r>
      <w:r w:rsidR="00A96585" w:rsidRPr="00422235">
        <w:rPr>
          <w:rFonts w:ascii="HelveticaNeueLT Std" w:hAnsi="HelveticaNeueLT Std"/>
          <w:b/>
        </w:rPr>
        <w:t>-1</w:t>
      </w:r>
      <w:r w:rsidR="0058499F" w:rsidRPr="00422235">
        <w:rPr>
          <w:rFonts w:ascii="HelveticaNeueLT Std" w:hAnsi="HelveticaNeueLT Std"/>
          <w:b/>
        </w:rPr>
        <w:t xml:space="preserve">, </w:t>
      </w:r>
      <w:r w:rsidR="00A96585" w:rsidRPr="00422235">
        <w:rPr>
          <w:rFonts w:ascii="HelveticaNeueLT Std" w:hAnsi="HelveticaNeueLT Std"/>
          <w:b/>
        </w:rPr>
        <w:t>1-</w:t>
      </w:r>
      <w:r w:rsidR="0058499F" w:rsidRPr="00422235">
        <w:rPr>
          <w:rFonts w:ascii="HelveticaNeueLT Std" w:hAnsi="HelveticaNeueLT Std"/>
          <w:b/>
        </w:rPr>
        <w:t xml:space="preserve">2, </w:t>
      </w:r>
      <w:r w:rsidR="0058499F" w:rsidRPr="003E525A">
        <w:rPr>
          <w:rFonts w:ascii="HelveticaNeueLT Std" w:hAnsi="HelveticaNeueLT Std"/>
        </w:rPr>
        <w:t>and</w:t>
      </w:r>
      <w:r w:rsidR="0058499F" w:rsidRPr="00422235">
        <w:rPr>
          <w:rFonts w:ascii="HelveticaNeueLT Std" w:hAnsi="HelveticaNeueLT Std"/>
          <w:b/>
        </w:rPr>
        <w:t xml:space="preserve"> </w:t>
      </w:r>
      <w:r w:rsidR="00A96585" w:rsidRPr="00422235">
        <w:rPr>
          <w:rFonts w:ascii="HelveticaNeueLT Std" w:hAnsi="HelveticaNeueLT Std"/>
          <w:b/>
        </w:rPr>
        <w:t>1-</w:t>
      </w:r>
      <w:r w:rsidR="0058499F" w:rsidRPr="00422235">
        <w:rPr>
          <w:rFonts w:ascii="HelveticaNeueLT Std" w:hAnsi="HelveticaNeueLT Std"/>
          <w:b/>
        </w:rPr>
        <w:t>3</w:t>
      </w:r>
      <w:r w:rsidR="0032343B">
        <w:rPr>
          <w:rFonts w:ascii="HelveticaNeueLT Std" w:hAnsi="HelveticaNeueLT Std"/>
        </w:rPr>
        <w:t xml:space="preserve"> for vicinity maps.</w:t>
      </w:r>
      <w:r w:rsidR="00943C62">
        <w:rPr>
          <w:rFonts w:ascii="HelveticaNeueLT Std" w:hAnsi="HelveticaNeueLT Std"/>
        </w:rPr>
        <w:t xml:space="preserve"> </w:t>
      </w:r>
      <w:r w:rsidR="00FE4BB8">
        <w:rPr>
          <w:rFonts w:ascii="HelveticaNeueLT Std" w:hAnsi="HelveticaNeueLT Std"/>
        </w:rPr>
        <w:t xml:space="preserve">The District’s </w:t>
      </w:r>
      <w:r w:rsidR="00FE4BB8" w:rsidRPr="00FE4BB8">
        <w:rPr>
          <w:rFonts w:ascii="HelveticaNeueLT Std" w:hAnsi="HelveticaNeueLT Std"/>
        </w:rPr>
        <w:t xml:space="preserve">service area </w:t>
      </w:r>
      <w:r w:rsidR="00FE4BB8">
        <w:rPr>
          <w:rFonts w:ascii="HelveticaNeueLT Std" w:hAnsi="HelveticaNeueLT Std"/>
        </w:rPr>
        <w:t xml:space="preserve">is </w:t>
      </w:r>
      <w:r w:rsidR="00FE4BB8" w:rsidRPr="00FE4BB8">
        <w:rPr>
          <w:rFonts w:ascii="HelveticaNeueLT Std" w:hAnsi="HelveticaNeueLT Std"/>
        </w:rPr>
        <w:t xml:space="preserve">generally bounded by Highway 18 </w:t>
      </w:r>
      <w:r w:rsidR="00FE4BB8">
        <w:rPr>
          <w:rFonts w:ascii="HelveticaNeueLT Std" w:hAnsi="HelveticaNeueLT Std"/>
        </w:rPr>
        <w:t>and the south face of the San Bernardino Mountains to</w:t>
      </w:r>
      <w:r w:rsidR="00FE4BB8" w:rsidRPr="00FE4BB8">
        <w:rPr>
          <w:rFonts w:ascii="HelveticaNeueLT Std" w:hAnsi="HelveticaNeueLT Std"/>
        </w:rPr>
        <w:t xml:space="preserve"> the south</w:t>
      </w:r>
      <w:r w:rsidR="00FE4BB8">
        <w:rPr>
          <w:rFonts w:ascii="HelveticaNeueLT Std" w:hAnsi="HelveticaNeueLT Std"/>
        </w:rPr>
        <w:t xml:space="preserve">, the community surrounding Lake Arrowhead to the east, very rural National Forest land to the west and generally uninhabited north slope of the mountains and start of the ‘high desert’ to the north.  The service area generally </w:t>
      </w:r>
      <w:r w:rsidR="00FE4BB8" w:rsidRPr="00FE4BB8">
        <w:rPr>
          <w:rFonts w:ascii="HelveticaNeueLT Std" w:hAnsi="HelveticaNeueLT Std"/>
        </w:rPr>
        <w:t xml:space="preserve">surrounds Lake Gregory and its surrounding community. </w:t>
      </w:r>
    </w:p>
    <w:p w14:paraId="518D6DE7" w14:textId="3B557ADF" w:rsidR="00EA283F" w:rsidRDefault="00EA283F" w:rsidP="00EF65C0">
      <w:pPr>
        <w:pStyle w:val="BodyText"/>
        <w:spacing w:after="240" w:line="360" w:lineRule="auto"/>
        <w:rPr>
          <w:rFonts w:ascii="HelveticaNeueLT Std" w:hAnsi="HelveticaNeueLT Std"/>
        </w:rPr>
      </w:pPr>
      <w:r>
        <w:rPr>
          <w:rFonts w:ascii="HelveticaNeueLT Std" w:hAnsi="HelveticaNeueLT Std"/>
        </w:rPr>
        <w:t>CVWD</w:t>
      </w:r>
      <w:r w:rsidR="00F220D4">
        <w:rPr>
          <w:rFonts w:ascii="HelveticaNeueLT Std" w:hAnsi="HelveticaNeueLT Std"/>
        </w:rPr>
        <w:t>’s</w:t>
      </w:r>
      <w:r>
        <w:rPr>
          <w:rFonts w:ascii="HelveticaNeueLT Std" w:hAnsi="HelveticaNeueLT Std"/>
        </w:rPr>
        <w:t xml:space="preserve"> Sphere of Influence </w:t>
      </w:r>
      <w:r w:rsidR="00F220D4">
        <w:rPr>
          <w:rFonts w:ascii="HelveticaNeueLT Std" w:hAnsi="HelveticaNeueLT Std"/>
        </w:rPr>
        <w:t xml:space="preserve">is </w:t>
      </w:r>
      <w:r>
        <w:rPr>
          <w:rFonts w:ascii="HelveticaNeueLT Std" w:hAnsi="HelveticaNeueLT Std"/>
        </w:rPr>
        <w:t>determined by the Local Agency Formation Commission of San Bernardino County (LAFCO</w:t>
      </w:r>
      <w:r w:rsidR="006C3931">
        <w:rPr>
          <w:rFonts w:ascii="HelveticaNeueLT Std" w:hAnsi="HelveticaNeueLT Std"/>
        </w:rPr>
        <w:t>) and</w:t>
      </w:r>
      <w:r w:rsidR="00F220D4">
        <w:rPr>
          <w:rFonts w:ascii="HelveticaNeueLT Std" w:hAnsi="HelveticaNeueLT Std"/>
        </w:rPr>
        <w:t xml:space="preserve"> </w:t>
      </w:r>
      <w:r w:rsidR="006878B6">
        <w:rPr>
          <w:rFonts w:ascii="HelveticaNeueLT Std" w:hAnsi="HelveticaNeueLT Std"/>
        </w:rPr>
        <w:t xml:space="preserve">is shown </w:t>
      </w:r>
      <w:r w:rsidR="003C6677">
        <w:rPr>
          <w:rFonts w:ascii="HelveticaNeueLT Std" w:hAnsi="HelveticaNeueLT Std"/>
        </w:rPr>
        <w:t>o</w:t>
      </w:r>
      <w:r w:rsidR="006878B6">
        <w:rPr>
          <w:rFonts w:ascii="HelveticaNeueLT Std" w:hAnsi="HelveticaNeueLT Std"/>
        </w:rPr>
        <w:t xml:space="preserve">n </w:t>
      </w:r>
      <w:r w:rsidR="006878B6">
        <w:rPr>
          <w:rFonts w:ascii="HelveticaNeueLT Std" w:hAnsi="HelveticaNeueLT Std"/>
          <w:b/>
          <w:bCs/>
        </w:rPr>
        <w:t xml:space="preserve">Figure 3-1 – Sphere of Influence. </w:t>
      </w:r>
      <w:r w:rsidR="006878B6">
        <w:rPr>
          <w:rFonts w:ascii="HelveticaNeueLT Std" w:hAnsi="HelveticaNeueLT Std"/>
        </w:rPr>
        <w:t xml:space="preserve"> </w:t>
      </w:r>
      <w:r>
        <w:rPr>
          <w:rFonts w:ascii="HelveticaNeueLT Std" w:hAnsi="HelveticaNeueLT Std"/>
        </w:rPr>
        <w:t xml:space="preserve">A Sphere of Influence is defined as, “A plan for the probable physical boundaries and service area of a local agency, as determined by the commission.”  </w:t>
      </w:r>
      <w:r w:rsidR="00AE6BAF">
        <w:rPr>
          <w:rFonts w:ascii="HelveticaNeueLT Std" w:hAnsi="HelveticaNeueLT Std"/>
        </w:rPr>
        <w:t xml:space="preserve">The </w:t>
      </w:r>
      <w:r w:rsidR="006878B6">
        <w:rPr>
          <w:rFonts w:ascii="HelveticaNeueLT Std" w:hAnsi="HelveticaNeueLT Std"/>
        </w:rPr>
        <w:t xml:space="preserve">CVWD </w:t>
      </w:r>
      <w:r w:rsidR="00A058E1">
        <w:rPr>
          <w:rFonts w:ascii="HelveticaNeueLT Std" w:hAnsi="HelveticaNeueLT Std"/>
        </w:rPr>
        <w:t>S</w:t>
      </w:r>
      <w:r w:rsidR="00AE6BAF">
        <w:rPr>
          <w:rFonts w:ascii="HelveticaNeueLT Std" w:hAnsi="HelveticaNeueLT Std"/>
        </w:rPr>
        <w:t xml:space="preserve">phere of </w:t>
      </w:r>
      <w:r w:rsidR="00A058E1">
        <w:rPr>
          <w:rFonts w:ascii="HelveticaNeueLT Std" w:hAnsi="HelveticaNeueLT Std"/>
        </w:rPr>
        <w:t>I</w:t>
      </w:r>
      <w:r w:rsidR="00AE6BAF">
        <w:rPr>
          <w:rFonts w:ascii="HelveticaNeueLT Std" w:hAnsi="HelveticaNeueLT Std"/>
        </w:rPr>
        <w:t xml:space="preserve">nfluence covers approximately 12 square miles and </w:t>
      </w:r>
      <w:r w:rsidR="001146F8">
        <w:rPr>
          <w:rFonts w:ascii="HelveticaNeueLT Std" w:hAnsi="HelveticaNeueLT Std"/>
        </w:rPr>
        <w:t xml:space="preserve">encompasses </w:t>
      </w:r>
      <w:r w:rsidR="00AE6BAF">
        <w:rPr>
          <w:rFonts w:ascii="HelveticaNeueLT Std" w:hAnsi="HelveticaNeueLT Std"/>
        </w:rPr>
        <w:t xml:space="preserve">the CVWD service area. </w:t>
      </w:r>
      <w:r w:rsidR="0098192F">
        <w:rPr>
          <w:rFonts w:ascii="HelveticaNeueLT Std" w:hAnsi="HelveticaNeueLT Std"/>
        </w:rPr>
        <w:t xml:space="preserve">The most recent update to the </w:t>
      </w:r>
      <w:r w:rsidR="00A058E1">
        <w:rPr>
          <w:rFonts w:ascii="HelveticaNeueLT Std" w:hAnsi="HelveticaNeueLT Std"/>
        </w:rPr>
        <w:t>S</w:t>
      </w:r>
      <w:r w:rsidR="0098192F">
        <w:rPr>
          <w:rFonts w:ascii="HelveticaNeueLT Std" w:hAnsi="HelveticaNeueLT Std"/>
        </w:rPr>
        <w:t xml:space="preserve">phere of </w:t>
      </w:r>
      <w:r w:rsidR="00A058E1">
        <w:rPr>
          <w:rFonts w:ascii="HelveticaNeueLT Std" w:hAnsi="HelveticaNeueLT Std"/>
        </w:rPr>
        <w:t>I</w:t>
      </w:r>
      <w:r w:rsidR="0098192F">
        <w:rPr>
          <w:rFonts w:ascii="HelveticaNeueLT Std" w:hAnsi="HelveticaNeueLT Std"/>
        </w:rPr>
        <w:t>nfluence for CVWD was adopted January 19, 2011.</w:t>
      </w:r>
      <w:r w:rsidR="0098192F">
        <w:rPr>
          <w:rStyle w:val="FootnoteReference"/>
          <w:rFonts w:ascii="HelveticaNeueLT Std" w:hAnsi="HelveticaNeueLT Std"/>
        </w:rPr>
        <w:footnoteReference w:id="1"/>
      </w:r>
      <w:r w:rsidR="00AE6BAF">
        <w:rPr>
          <w:rFonts w:ascii="HelveticaNeueLT Std" w:hAnsi="HelveticaNeueLT Std"/>
        </w:rPr>
        <w:t xml:space="preserve"> Although designation of a </w:t>
      </w:r>
      <w:r w:rsidR="00A058E1">
        <w:rPr>
          <w:rFonts w:ascii="HelveticaNeueLT Std" w:hAnsi="HelveticaNeueLT Std"/>
        </w:rPr>
        <w:t>S</w:t>
      </w:r>
      <w:r w:rsidR="00AE6BAF">
        <w:rPr>
          <w:rFonts w:ascii="HelveticaNeueLT Std" w:hAnsi="HelveticaNeueLT Std"/>
        </w:rPr>
        <w:t xml:space="preserve">phere of </w:t>
      </w:r>
      <w:r w:rsidR="00A058E1">
        <w:rPr>
          <w:rFonts w:ascii="HelveticaNeueLT Std" w:hAnsi="HelveticaNeueLT Std"/>
        </w:rPr>
        <w:t>I</w:t>
      </w:r>
      <w:r w:rsidR="00AE6BAF">
        <w:rPr>
          <w:rFonts w:ascii="HelveticaNeueLT Std" w:hAnsi="HelveticaNeueLT Std"/>
        </w:rPr>
        <w:t xml:space="preserve">nfluence is a legal requirement for public agency water suppliers, it does not affect pre-existing service arrangements by others within </w:t>
      </w:r>
      <w:r w:rsidR="00DA4E1E">
        <w:rPr>
          <w:rFonts w:ascii="HelveticaNeueLT Std" w:hAnsi="HelveticaNeueLT Std"/>
        </w:rPr>
        <w:t xml:space="preserve">the sphere.  </w:t>
      </w:r>
      <w:r w:rsidR="00244B3F">
        <w:rPr>
          <w:rFonts w:ascii="HelveticaNeueLT Std" w:hAnsi="HelveticaNeueLT Std"/>
        </w:rPr>
        <w:t xml:space="preserve">Also, inclusion in the </w:t>
      </w:r>
      <w:r w:rsidR="00A058E1">
        <w:rPr>
          <w:rFonts w:ascii="HelveticaNeueLT Std" w:hAnsi="HelveticaNeueLT Std"/>
        </w:rPr>
        <w:t>S</w:t>
      </w:r>
      <w:r w:rsidR="00244B3F">
        <w:rPr>
          <w:rFonts w:ascii="HelveticaNeueLT Std" w:hAnsi="HelveticaNeueLT Std"/>
        </w:rPr>
        <w:t xml:space="preserve">phere of </w:t>
      </w:r>
      <w:r w:rsidR="00A058E1">
        <w:rPr>
          <w:rFonts w:ascii="HelveticaNeueLT Std" w:hAnsi="HelveticaNeueLT Std"/>
        </w:rPr>
        <w:t>I</w:t>
      </w:r>
      <w:r w:rsidR="00244B3F">
        <w:rPr>
          <w:rFonts w:ascii="HelveticaNeueLT Std" w:hAnsi="HelveticaNeueLT Std"/>
        </w:rPr>
        <w:t xml:space="preserve">nfluence does not mean that land will </w:t>
      </w:r>
      <w:r w:rsidR="00940C49">
        <w:rPr>
          <w:rFonts w:ascii="HelveticaNeueLT Std" w:hAnsi="HelveticaNeueLT Std"/>
        </w:rPr>
        <w:t>inevitably</w:t>
      </w:r>
      <w:r w:rsidR="00244B3F">
        <w:rPr>
          <w:rFonts w:ascii="HelveticaNeueLT Std" w:hAnsi="HelveticaNeueLT Std"/>
        </w:rPr>
        <w:t xml:space="preserve"> be</w:t>
      </w:r>
      <w:r w:rsidR="00940C49">
        <w:rPr>
          <w:rFonts w:ascii="HelveticaNeueLT Std" w:hAnsi="HelveticaNeueLT Std"/>
        </w:rPr>
        <w:t>come</w:t>
      </w:r>
      <w:r w:rsidR="00244B3F">
        <w:rPr>
          <w:rFonts w:ascii="HelveticaNeueLT Std" w:hAnsi="HelveticaNeueLT Std"/>
        </w:rPr>
        <w:t xml:space="preserve"> annexed to CVWD.  CVWD may consider annexing property in</w:t>
      </w:r>
      <w:r w:rsidR="0098192F">
        <w:rPr>
          <w:rFonts w:ascii="HelveticaNeueLT Std" w:hAnsi="HelveticaNeueLT Std"/>
        </w:rPr>
        <w:t>to</w:t>
      </w:r>
      <w:r w:rsidR="00244B3F">
        <w:rPr>
          <w:rFonts w:ascii="HelveticaNeueLT Std" w:hAnsi="HelveticaNeueLT Std"/>
        </w:rPr>
        <w:t xml:space="preserve"> its </w:t>
      </w:r>
      <w:r w:rsidR="0098192F">
        <w:rPr>
          <w:rFonts w:ascii="HelveticaNeueLT Std" w:hAnsi="HelveticaNeueLT Std"/>
        </w:rPr>
        <w:t xml:space="preserve">service area </w:t>
      </w:r>
      <w:r w:rsidR="00244B3F">
        <w:rPr>
          <w:rFonts w:ascii="HelveticaNeueLT Std" w:hAnsi="HelveticaNeueLT Std"/>
        </w:rPr>
        <w:t>only if requested by the property owner</w:t>
      </w:r>
      <w:r w:rsidR="0098192F">
        <w:rPr>
          <w:rFonts w:ascii="HelveticaNeueLT Std" w:hAnsi="HelveticaNeueLT Std"/>
        </w:rPr>
        <w:t xml:space="preserve">. The District is </w:t>
      </w:r>
      <w:r w:rsidR="00302631">
        <w:rPr>
          <w:rFonts w:ascii="HelveticaNeueLT Std" w:hAnsi="HelveticaNeueLT Std"/>
        </w:rPr>
        <w:t xml:space="preserve">not </w:t>
      </w:r>
      <w:r w:rsidR="0098192F">
        <w:rPr>
          <w:rFonts w:ascii="HelveticaNeueLT Std" w:hAnsi="HelveticaNeueLT Std"/>
        </w:rPr>
        <w:t xml:space="preserve">actively </w:t>
      </w:r>
      <w:r w:rsidR="00302631">
        <w:rPr>
          <w:rFonts w:ascii="HelveticaNeueLT Std" w:hAnsi="HelveticaNeueLT Std"/>
        </w:rPr>
        <w:t>pursuing any annexations at this time</w:t>
      </w:r>
      <w:r w:rsidR="0098192F">
        <w:rPr>
          <w:rFonts w:ascii="HelveticaNeueLT Std" w:hAnsi="HelveticaNeueLT Std"/>
        </w:rPr>
        <w:t>.</w:t>
      </w:r>
      <w:r w:rsidR="00100EE9">
        <w:rPr>
          <w:rFonts w:ascii="HelveticaNeueLT Std" w:hAnsi="HelveticaNeueLT Std"/>
        </w:rPr>
        <w:t xml:space="preserve"> </w:t>
      </w:r>
    </w:p>
    <w:p w14:paraId="518D6DEE" w14:textId="3CAB0C5F" w:rsidR="005912D8" w:rsidRDefault="0032343B" w:rsidP="005912D8">
      <w:pPr>
        <w:pStyle w:val="BodyText"/>
        <w:spacing w:after="240" w:line="360" w:lineRule="auto"/>
        <w:rPr>
          <w:rFonts w:ascii="HelveticaNeueLT Std" w:hAnsi="HelveticaNeueLT Std"/>
        </w:rPr>
      </w:pPr>
      <w:r>
        <w:rPr>
          <w:rFonts w:ascii="HelveticaNeueLT Std" w:hAnsi="HelveticaNeueLT Std"/>
        </w:rPr>
        <w:t xml:space="preserve">As shown on </w:t>
      </w:r>
      <w:r w:rsidRPr="00422235">
        <w:rPr>
          <w:rFonts w:ascii="HelveticaNeueLT Std" w:hAnsi="HelveticaNeueLT Std"/>
          <w:b/>
        </w:rPr>
        <w:t xml:space="preserve">Figure </w:t>
      </w:r>
      <w:r w:rsidR="00A96585" w:rsidRPr="00422235">
        <w:rPr>
          <w:rFonts w:ascii="HelveticaNeueLT Std" w:hAnsi="HelveticaNeueLT Std"/>
          <w:b/>
        </w:rPr>
        <w:t>3-</w:t>
      </w:r>
      <w:r w:rsidR="005F0C6E">
        <w:rPr>
          <w:rFonts w:ascii="HelveticaNeueLT Std" w:hAnsi="HelveticaNeueLT Std"/>
          <w:b/>
        </w:rPr>
        <w:t>2</w:t>
      </w:r>
      <w:r w:rsidR="00DD29B2">
        <w:rPr>
          <w:rFonts w:ascii="HelveticaNeueLT Std" w:hAnsi="HelveticaNeueLT Std"/>
          <w:b/>
        </w:rPr>
        <w:t xml:space="preserve"> – National Forest Boundary</w:t>
      </w:r>
      <w:r w:rsidR="003F462A">
        <w:rPr>
          <w:rFonts w:ascii="HelveticaNeueLT Std" w:hAnsi="HelveticaNeueLT Std"/>
          <w:b/>
        </w:rPr>
        <w:t>,</w:t>
      </w:r>
      <w:r>
        <w:rPr>
          <w:rFonts w:ascii="HelveticaNeueLT Std" w:hAnsi="HelveticaNeueLT Std"/>
        </w:rPr>
        <w:t xml:space="preserve"> t</w:t>
      </w:r>
      <w:r w:rsidR="00542DFC" w:rsidRPr="00FE4BB8">
        <w:rPr>
          <w:rFonts w:ascii="HelveticaNeueLT Std" w:hAnsi="HelveticaNeueLT Std"/>
        </w:rPr>
        <w:t xml:space="preserve">here </w:t>
      </w:r>
      <w:r w:rsidR="00FE4BB8" w:rsidRPr="00FE4BB8">
        <w:rPr>
          <w:rFonts w:ascii="HelveticaNeueLT Std" w:hAnsi="HelveticaNeueLT Std"/>
        </w:rPr>
        <w:t xml:space="preserve">are three non-contiguous </w:t>
      </w:r>
      <w:r w:rsidR="0058499F">
        <w:rPr>
          <w:rFonts w:ascii="HelveticaNeueLT Std" w:hAnsi="HelveticaNeueLT Std"/>
        </w:rPr>
        <w:t>portions</w:t>
      </w:r>
      <w:r w:rsidR="00B624E3">
        <w:rPr>
          <w:rFonts w:ascii="HelveticaNeueLT Std" w:hAnsi="HelveticaNeueLT Std"/>
        </w:rPr>
        <w:t xml:space="preserve"> of </w:t>
      </w:r>
      <w:r w:rsidR="005F0C6E">
        <w:rPr>
          <w:rFonts w:ascii="HelveticaNeueLT Std" w:hAnsi="HelveticaNeueLT Std"/>
        </w:rPr>
        <w:t xml:space="preserve">the </w:t>
      </w:r>
      <w:r w:rsidR="003E525A">
        <w:rPr>
          <w:rFonts w:ascii="HelveticaNeueLT Std" w:hAnsi="HelveticaNeueLT Std"/>
        </w:rPr>
        <w:t xml:space="preserve">CVWD </w:t>
      </w:r>
      <w:r w:rsidR="00B624E3">
        <w:rPr>
          <w:rFonts w:ascii="HelveticaNeueLT Std" w:hAnsi="HelveticaNeueLT Std"/>
        </w:rPr>
        <w:t>service area, as</w:t>
      </w:r>
      <w:r w:rsidR="002F034D">
        <w:rPr>
          <w:rFonts w:ascii="HelveticaNeueLT Std" w:hAnsi="HelveticaNeueLT Std"/>
        </w:rPr>
        <w:t xml:space="preserve"> described from west to east: </w:t>
      </w:r>
      <w:r w:rsidR="00FE4BB8" w:rsidRPr="00FE4BB8">
        <w:rPr>
          <w:rFonts w:ascii="HelveticaNeueLT Std" w:hAnsi="HelveticaNeueLT Std"/>
        </w:rPr>
        <w:t xml:space="preserve"> </w:t>
      </w:r>
      <w:r w:rsidR="002F034D">
        <w:rPr>
          <w:rFonts w:ascii="HelveticaNeueLT Std" w:hAnsi="HelveticaNeueLT Std"/>
        </w:rPr>
        <w:t xml:space="preserve">first, an isolated residential area called Stewart Ranch; second, the Valley of Enchantment </w:t>
      </w:r>
      <w:r w:rsidR="00302631">
        <w:rPr>
          <w:rFonts w:ascii="HelveticaNeueLT Std" w:hAnsi="HelveticaNeueLT Std"/>
        </w:rPr>
        <w:t>E</w:t>
      </w:r>
      <w:r w:rsidR="002F034D">
        <w:rPr>
          <w:rFonts w:ascii="HelveticaNeueLT Std" w:hAnsi="HelveticaNeueLT Std"/>
        </w:rPr>
        <w:t xml:space="preserve">lementary </w:t>
      </w:r>
      <w:r w:rsidR="00302631">
        <w:rPr>
          <w:rFonts w:ascii="HelveticaNeueLT Std" w:hAnsi="HelveticaNeueLT Std"/>
        </w:rPr>
        <w:t>S</w:t>
      </w:r>
      <w:r w:rsidR="002F034D">
        <w:rPr>
          <w:rFonts w:ascii="HelveticaNeueLT Std" w:hAnsi="HelveticaNeueLT Std"/>
        </w:rPr>
        <w:t xml:space="preserve">chool, and third, an isolated residential area just north of Thousand Pines Christian Camp. </w:t>
      </w:r>
      <w:r w:rsidR="00F91872">
        <w:rPr>
          <w:rFonts w:ascii="HelveticaNeueLT Std" w:hAnsi="HelveticaNeueLT Std"/>
        </w:rPr>
        <w:t xml:space="preserve">Each of the non-contiguous areas in the service area was served previously by private wells or small mutual water companies that could not continue service and asked CVWD to annex them into the </w:t>
      </w:r>
      <w:r w:rsidR="00F91872">
        <w:rPr>
          <w:rFonts w:ascii="HelveticaNeueLT Std" w:hAnsi="HelveticaNeueLT Std"/>
        </w:rPr>
        <w:lastRenderedPageBreak/>
        <w:t xml:space="preserve">District service area. </w:t>
      </w:r>
      <w:r w:rsidR="005912D8">
        <w:rPr>
          <w:rFonts w:ascii="HelveticaNeueLT Std" w:hAnsi="HelveticaNeueLT Std"/>
        </w:rPr>
        <w:t xml:space="preserve">The land immediately outside the service area are served by either private wells or small mutual water companies. </w:t>
      </w:r>
    </w:p>
    <w:p w14:paraId="518D6DEF" w14:textId="6AC0194A" w:rsidR="005912D8" w:rsidRPr="002E18C2" w:rsidRDefault="005912D8" w:rsidP="005912D8">
      <w:pPr>
        <w:pStyle w:val="BodyText"/>
        <w:spacing w:after="240" w:line="360" w:lineRule="auto"/>
        <w:rPr>
          <w:rFonts w:ascii="HelveticaNeueLT Std" w:hAnsi="HelveticaNeueLT Std"/>
        </w:rPr>
      </w:pPr>
      <w:r>
        <w:rPr>
          <w:rFonts w:ascii="HelveticaNeueLT Std" w:hAnsi="HelveticaNeueLT Std"/>
        </w:rPr>
        <w:t xml:space="preserve">CVWD produced water locally </w:t>
      </w:r>
      <w:r w:rsidRPr="001776D5">
        <w:rPr>
          <w:rFonts w:ascii="HelveticaNeueLT Std" w:hAnsi="HelveticaNeueLT Std"/>
        </w:rPr>
        <w:t xml:space="preserve">from </w:t>
      </w:r>
      <w:r w:rsidR="00F13808">
        <w:rPr>
          <w:rFonts w:ascii="HelveticaNeueLT Std" w:hAnsi="HelveticaNeueLT Std"/>
        </w:rPr>
        <w:t>35</w:t>
      </w:r>
      <w:r w:rsidR="00F13808" w:rsidRPr="008358A3">
        <w:rPr>
          <w:rFonts w:ascii="HelveticaNeueLT Std" w:hAnsi="HelveticaNeueLT Std"/>
        </w:rPr>
        <w:t xml:space="preserve"> </w:t>
      </w:r>
      <w:r>
        <w:rPr>
          <w:rFonts w:ascii="HelveticaNeueLT Std" w:hAnsi="HelveticaNeueLT Std"/>
        </w:rPr>
        <w:t xml:space="preserve">wells located on </w:t>
      </w:r>
      <w:r w:rsidRPr="008358A3">
        <w:rPr>
          <w:rFonts w:ascii="HelveticaNeueLT Std" w:hAnsi="HelveticaNeueLT Std"/>
        </w:rPr>
        <w:t xml:space="preserve">22 </w:t>
      </w:r>
      <w:r w:rsidRPr="002E18C2">
        <w:rPr>
          <w:rFonts w:ascii="HelveticaNeueLT Std" w:hAnsi="HelveticaNeueLT Std"/>
        </w:rPr>
        <w:t>individual sites</w:t>
      </w:r>
      <w:r w:rsidR="00F13808">
        <w:rPr>
          <w:rFonts w:ascii="HelveticaNeueLT Std" w:hAnsi="HelveticaNeueLT Std"/>
        </w:rPr>
        <w:t xml:space="preserve"> in 2025</w:t>
      </w:r>
      <w:r w:rsidRPr="002E18C2">
        <w:rPr>
          <w:rFonts w:ascii="HelveticaNeueLT Std" w:hAnsi="HelveticaNeueLT Std"/>
        </w:rPr>
        <w:t>.</w:t>
      </w:r>
      <w:r>
        <w:rPr>
          <w:rFonts w:ascii="HelveticaNeueLT Std" w:hAnsi="HelveticaNeueLT Std"/>
        </w:rPr>
        <w:t xml:space="preserve"> </w:t>
      </w:r>
      <w:r w:rsidR="001146F8">
        <w:rPr>
          <w:rFonts w:ascii="HelveticaNeueLT Std" w:hAnsi="HelveticaNeueLT Std"/>
        </w:rPr>
        <w:t xml:space="preserve">There are currently </w:t>
      </w:r>
      <w:r w:rsidR="001A638A">
        <w:rPr>
          <w:rFonts w:ascii="HelveticaNeueLT Std" w:hAnsi="HelveticaNeueLT Std"/>
        </w:rPr>
        <w:t xml:space="preserve">11 </w:t>
      </w:r>
      <w:r w:rsidR="001146F8">
        <w:rPr>
          <w:rFonts w:ascii="HelveticaNeueLT Std" w:hAnsi="HelveticaNeueLT Std"/>
        </w:rPr>
        <w:t xml:space="preserve">inactive wells. </w:t>
      </w:r>
      <w:r>
        <w:rPr>
          <w:rFonts w:ascii="HelveticaNeueLT Std" w:hAnsi="HelveticaNeueLT Std"/>
        </w:rPr>
        <w:t xml:space="preserve">When local well production does not meet demand, CVWD purchases supplemental water supply from CLAWA, which is the State Water Project (SWP) contractor and water wholesaler to the San Bernardino Mountains area. CVWD has </w:t>
      </w:r>
      <w:r w:rsidR="00AD6E99">
        <w:rPr>
          <w:rFonts w:ascii="HelveticaNeueLT Std" w:hAnsi="HelveticaNeueLT Std"/>
        </w:rPr>
        <w:t xml:space="preserve">eight </w:t>
      </w:r>
      <w:r>
        <w:rPr>
          <w:rFonts w:ascii="HelveticaNeueLT Std" w:hAnsi="HelveticaNeueLT Std"/>
        </w:rPr>
        <w:t>connections to the CLAWA water system</w:t>
      </w:r>
      <w:r w:rsidR="001146F8">
        <w:rPr>
          <w:rFonts w:ascii="HelveticaNeueLT Std" w:hAnsi="HelveticaNeueLT Std"/>
        </w:rPr>
        <w:t xml:space="preserve"> at several different locations</w:t>
      </w:r>
      <w:r w:rsidR="003C6677">
        <w:rPr>
          <w:rFonts w:ascii="HelveticaNeueLT Std" w:hAnsi="HelveticaNeueLT Std"/>
        </w:rPr>
        <w:t xml:space="preserve"> in the system</w:t>
      </w:r>
      <w:r>
        <w:rPr>
          <w:rFonts w:ascii="HelveticaNeueLT Std" w:hAnsi="HelveticaNeueLT Std"/>
        </w:rPr>
        <w:t xml:space="preserve">; </w:t>
      </w:r>
      <w:r w:rsidR="001146F8">
        <w:rPr>
          <w:rFonts w:ascii="HelveticaNeueLT Std" w:hAnsi="HelveticaNeueLT Std"/>
        </w:rPr>
        <w:t xml:space="preserve">therefore, </w:t>
      </w:r>
      <w:r>
        <w:rPr>
          <w:rFonts w:ascii="HelveticaNeueLT Std" w:hAnsi="HelveticaNeueLT Std"/>
        </w:rPr>
        <w:t xml:space="preserve">customers may receive a mixture of well and imported water, just well water or just imported water. </w:t>
      </w:r>
    </w:p>
    <w:p w14:paraId="6F9BFF86" w14:textId="432A06D9" w:rsidR="00D06A2A" w:rsidRPr="00D06A2A" w:rsidRDefault="00D06A2A" w:rsidP="00D06A2A">
      <w:pPr>
        <w:spacing w:after="240" w:line="360" w:lineRule="auto"/>
        <w:rPr>
          <w:rFonts w:ascii="HelveticaNeueLT Std" w:hAnsi="HelveticaNeueLT Std"/>
        </w:rPr>
      </w:pPr>
      <w:r w:rsidRPr="00D06A2A">
        <w:rPr>
          <w:rFonts w:ascii="HelveticaNeueLT Std" w:hAnsi="HelveticaNeueLT Std"/>
        </w:rPr>
        <w:t>Supplemental water purchased from CLAWA has been treated at CLAWA's water treatment facility at Silverwood Lake. Water produced locally from CVWD's wells meets applicable drinking water standards and does not require treatment, other than chlorination of some wells. CVWD chlorinates water from its Pioneer, Horst, Wilson, and</w:t>
      </w:r>
      <w:del w:id="2" w:author="Josselyn Quine" w:date="2026-05-29T11:24:00Z" w16du:dateUtc="2026-05-29T18:24:00Z">
        <w:r w:rsidRPr="00D06A2A" w:rsidDel="001A3E77">
          <w:rPr>
            <w:rFonts w:ascii="HelveticaNeueLT Std" w:hAnsi="HelveticaNeueLT Std"/>
          </w:rPr>
          <w:delText xml:space="preserve"> Old Mill </w:delText>
        </w:r>
        <w:commentRangeStart w:id="3"/>
        <w:r w:rsidRPr="00D06A2A" w:rsidDel="001A3E77">
          <w:rPr>
            <w:rFonts w:ascii="HelveticaNeueLT Std" w:hAnsi="HelveticaNeueLT Std"/>
          </w:rPr>
          <w:delText>Springs</w:delText>
        </w:r>
      </w:del>
      <w:commentRangeEnd w:id="3"/>
      <w:r w:rsidR="001A3E77" w:rsidRPr="00D06A2A">
        <w:rPr>
          <w:rStyle w:val="CommentReference"/>
          <w:rFonts w:ascii="HelveticaNeueLT Std" w:hAnsi="HelveticaNeueLT Std"/>
          <w:sz w:val="22"/>
          <w:szCs w:val="22"/>
        </w:rPr>
        <w:commentReference w:id="3"/>
      </w:r>
      <w:r w:rsidRPr="00D06A2A">
        <w:rPr>
          <w:rFonts w:ascii="HelveticaNeueLT Std" w:hAnsi="HelveticaNeueLT Std"/>
        </w:rPr>
        <w:t xml:space="preserve"> wells and monitors water quality at all wells. The </w:t>
      </w:r>
      <w:r w:rsidR="009B2E48">
        <w:rPr>
          <w:rFonts w:ascii="HelveticaNeueLT Std" w:hAnsi="HelveticaNeueLT Std"/>
        </w:rPr>
        <w:t>D</w:t>
      </w:r>
      <w:r w:rsidRPr="00D06A2A">
        <w:rPr>
          <w:rFonts w:ascii="HelveticaNeueLT Std" w:hAnsi="HelveticaNeueLT Std"/>
        </w:rPr>
        <w:t>istrict's existing Chamois</w:t>
      </w:r>
      <w:r w:rsidR="00DE55A5">
        <w:rPr>
          <w:rFonts w:ascii="HelveticaNeueLT Std" w:hAnsi="HelveticaNeueLT Std"/>
        </w:rPr>
        <w:t xml:space="preserve"> and</w:t>
      </w:r>
      <w:r w:rsidRPr="00D06A2A">
        <w:rPr>
          <w:rFonts w:ascii="HelveticaNeueLT Std" w:hAnsi="HelveticaNeueLT Std"/>
        </w:rPr>
        <w:t xml:space="preserve"> Electra well</w:t>
      </w:r>
      <w:r w:rsidR="00DE55A5">
        <w:rPr>
          <w:rFonts w:ascii="HelveticaNeueLT Std" w:hAnsi="HelveticaNeueLT Std"/>
        </w:rPr>
        <w:t>s</w:t>
      </w:r>
      <w:r w:rsidRPr="00D06A2A">
        <w:rPr>
          <w:rFonts w:ascii="HelveticaNeueLT Std" w:hAnsi="HelveticaNeueLT Std"/>
        </w:rPr>
        <w:t xml:space="preserve"> show elevated levels of gross alpha radiation, which is a treatable type of energy released when radioactive elements from </w:t>
      </w:r>
      <w:r w:rsidR="00782892">
        <w:rPr>
          <w:rFonts w:ascii="HelveticaNeueLT Std" w:hAnsi="HelveticaNeueLT Std"/>
        </w:rPr>
        <w:t>natural</w:t>
      </w:r>
      <w:r w:rsidR="00725D43">
        <w:rPr>
          <w:rFonts w:ascii="HelveticaNeueLT Std" w:hAnsi="HelveticaNeueLT Std"/>
        </w:rPr>
        <w:t>ly occurring</w:t>
      </w:r>
      <w:r w:rsidR="00782892">
        <w:rPr>
          <w:rFonts w:ascii="HelveticaNeueLT Std" w:hAnsi="HelveticaNeueLT Std"/>
        </w:rPr>
        <w:t xml:space="preserve"> </w:t>
      </w:r>
      <w:r w:rsidRPr="00D06A2A">
        <w:rPr>
          <w:rFonts w:ascii="HelveticaNeueLT Std" w:hAnsi="HelveticaNeueLT Std"/>
        </w:rPr>
        <w:t xml:space="preserve">uranium in the rocks decay or break down, and they are treated through a separate, onsite process. Thus, the District operates no centralized, complete water treatment facilities of its own. </w:t>
      </w:r>
    </w:p>
    <w:p w14:paraId="518D6DF1" w14:textId="2F0AF804" w:rsidR="00542DFC" w:rsidRDefault="003C6677" w:rsidP="00B360FE">
      <w:pPr>
        <w:spacing w:after="240" w:line="360" w:lineRule="auto"/>
        <w:rPr>
          <w:rFonts w:ascii="HelveticaNeueLT Std" w:hAnsi="HelveticaNeueLT Std"/>
        </w:rPr>
      </w:pPr>
      <w:r>
        <w:rPr>
          <w:rFonts w:ascii="HelveticaNeueLT Std" w:hAnsi="HelveticaNeueLT Std"/>
        </w:rPr>
        <w:t>As of 2025, t</w:t>
      </w:r>
      <w:r w:rsidR="00D06A2A" w:rsidRPr="00D06A2A">
        <w:rPr>
          <w:rFonts w:ascii="HelveticaNeueLT Std" w:hAnsi="HelveticaNeueLT Std"/>
        </w:rPr>
        <w:t>he District has 14 water storage tanks at 12 locations, with a total storage capacity of 8.644 million gallons</w:t>
      </w:r>
      <w:r w:rsidR="007E76F6">
        <w:rPr>
          <w:rFonts w:ascii="HelveticaNeueLT Std" w:hAnsi="HelveticaNeueLT Std"/>
        </w:rPr>
        <w:t xml:space="preserve"> (</w:t>
      </w:r>
      <w:r w:rsidR="008645D6">
        <w:rPr>
          <w:rFonts w:ascii="HelveticaNeueLT Std" w:hAnsi="HelveticaNeueLT Std"/>
        </w:rPr>
        <w:t>11,555 CCF</w:t>
      </w:r>
      <w:r w:rsidR="007E76F6">
        <w:rPr>
          <w:rFonts w:ascii="HelveticaNeueLT Std" w:hAnsi="HelveticaNeueLT Std"/>
        </w:rPr>
        <w:t>)</w:t>
      </w:r>
      <w:r w:rsidR="00D06A2A" w:rsidRPr="00D06A2A">
        <w:rPr>
          <w:rFonts w:ascii="HelveticaNeueLT Std" w:hAnsi="HelveticaNeueLT Std"/>
        </w:rPr>
        <w:t>. Pumping and pressure-reducing facilities are used where needed.</w:t>
      </w:r>
      <w:r w:rsidR="009B2E48">
        <w:rPr>
          <w:rFonts w:ascii="HelveticaNeueLT Std" w:hAnsi="HelveticaNeueLT Std"/>
        </w:rPr>
        <w:t xml:space="preserve"> </w:t>
      </w:r>
      <w:r w:rsidR="008922D3">
        <w:rPr>
          <w:rFonts w:ascii="HelveticaNeueLT Std" w:hAnsi="HelveticaNeueLT Std"/>
        </w:rPr>
        <w:t xml:space="preserve"> The distribution system has 11 water pressure zones in one contiguous area, </w:t>
      </w:r>
      <w:r w:rsidR="009467CB">
        <w:rPr>
          <w:rFonts w:ascii="HelveticaNeueLT Std" w:hAnsi="HelveticaNeueLT Std"/>
        </w:rPr>
        <w:t xml:space="preserve">13 </w:t>
      </w:r>
      <w:r w:rsidR="008922D3">
        <w:rPr>
          <w:rFonts w:ascii="HelveticaNeueLT Std" w:hAnsi="HelveticaNeueLT Std"/>
        </w:rPr>
        <w:t xml:space="preserve">pump stations and approximately 73 miles of pipelines moving water through the system. </w:t>
      </w:r>
      <w:r w:rsidR="002E18C2" w:rsidRPr="002E18C2">
        <w:rPr>
          <w:rFonts w:ascii="HelveticaNeueLT Std" w:hAnsi="HelveticaNeueLT Std"/>
        </w:rPr>
        <w:t xml:space="preserve">A schematic plan of CVWD's water system </w:t>
      </w:r>
      <w:r w:rsidR="005F0C6E">
        <w:rPr>
          <w:rFonts w:ascii="HelveticaNeueLT Std" w:hAnsi="HelveticaNeueLT Std"/>
        </w:rPr>
        <w:t>and a pressure zone map are</w:t>
      </w:r>
      <w:r w:rsidR="002E18C2" w:rsidRPr="002E18C2">
        <w:rPr>
          <w:rFonts w:ascii="HelveticaNeueLT Std" w:hAnsi="HelveticaNeueLT Std"/>
        </w:rPr>
        <w:t xml:space="preserve"> pro</w:t>
      </w:r>
      <w:r w:rsidR="002E18C2">
        <w:rPr>
          <w:rFonts w:ascii="HelveticaNeueLT Std" w:hAnsi="HelveticaNeueLT Std"/>
        </w:rPr>
        <w:t xml:space="preserve">vided in </w:t>
      </w:r>
      <w:r w:rsidR="002E18C2" w:rsidRPr="00B360FE">
        <w:rPr>
          <w:rFonts w:ascii="HelveticaNeueLT Std" w:hAnsi="HelveticaNeueLT Std"/>
          <w:b/>
        </w:rPr>
        <w:t xml:space="preserve">Appendix </w:t>
      </w:r>
      <w:r w:rsidR="00B3074E">
        <w:rPr>
          <w:rFonts w:ascii="HelveticaNeueLT Std" w:hAnsi="HelveticaNeueLT Std"/>
          <w:b/>
        </w:rPr>
        <w:t>F</w:t>
      </w:r>
      <w:r w:rsidR="002E18C2" w:rsidRPr="00B360FE">
        <w:rPr>
          <w:rFonts w:ascii="HelveticaNeueLT Std" w:hAnsi="HelveticaNeueLT Std"/>
        </w:rPr>
        <w:t>.</w:t>
      </w:r>
      <w:r w:rsidR="002E18C2">
        <w:rPr>
          <w:rFonts w:ascii="HelveticaNeueLT Std" w:hAnsi="HelveticaNeueLT Std"/>
        </w:rPr>
        <w:t xml:space="preserve"> The system </w:t>
      </w:r>
      <w:r w:rsidR="002E18C2" w:rsidRPr="002E18C2">
        <w:rPr>
          <w:rFonts w:ascii="HelveticaNeueLT Std" w:hAnsi="HelveticaNeueLT Std"/>
        </w:rPr>
        <w:t>contains many miles of pipelines of varyi</w:t>
      </w:r>
      <w:r w:rsidR="002E18C2">
        <w:rPr>
          <w:rFonts w:ascii="HelveticaNeueLT Std" w:hAnsi="HelveticaNeueLT Std"/>
        </w:rPr>
        <w:t xml:space="preserve">ng ages, types, and conditions. </w:t>
      </w:r>
    </w:p>
    <w:p w14:paraId="7D08421E" w14:textId="735BB48F" w:rsidR="00894B01" w:rsidRPr="00894B01" w:rsidRDefault="00894B01" w:rsidP="003C1FD2">
      <w:pPr>
        <w:keepNext/>
        <w:spacing w:after="240" w:line="360" w:lineRule="auto"/>
        <w:rPr>
          <w:rFonts w:ascii="HelveticaNeueLT Std" w:hAnsi="HelveticaNeueLT Std"/>
          <w:b/>
          <w:bCs/>
          <w:sz w:val="24"/>
          <w:szCs w:val="24"/>
        </w:rPr>
      </w:pPr>
      <w:r w:rsidRPr="00894B01">
        <w:rPr>
          <w:rFonts w:ascii="HelveticaNeueLT Std" w:hAnsi="HelveticaNeueLT Std"/>
          <w:b/>
          <w:bCs/>
          <w:sz w:val="24"/>
          <w:szCs w:val="24"/>
        </w:rPr>
        <w:t>3.2.1</w:t>
      </w:r>
      <w:r w:rsidRPr="00894B01">
        <w:rPr>
          <w:rFonts w:ascii="HelveticaNeueLT Std" w:hAnsi="HelveticaNeueLT Std"/>
          <w:b/>
          <w:bCs/>
          <w:sz w:val="24"/>
          <w:szCs w:val="24"/>
        </w:rPr>
        <w:tab/>
        <w:t>Annexations</w:t>
      </w:r>
      <w:r w:rsidRPr="00894B01">
        <w:rPr>
          <w:rFonts w:ascii="HelveticaNeueLT Std" w:hAnsi="HelveticaNeueLT Std"/>
          <w:b/>
          <w:bCs/>
          <w:sz w:val="24"/>
          <w:szCs w:val="24"/>
        </w:rPr>
        <w:tab/>
      </w:r>
    </w:p>
    <w:p w14:paraId="5FCC99F7" w14:textId="5F674EE4" w:rsidR="002A1AAB" w:rsidRPr="006C3931" w:rsidRDefault="009B2E48" w:rsidP="003C5F2E">
      <w:pPr>
        <w:spacing w:after="240" w:line="360" w:lineRule="auto"/>
        <w:rPr>
          <w:rFonts w:ascii="HelveticaNeueLT Std" w:hAnsi="HelveticaNeueLT Std"/>
          <w:caps/>
        </w:rPr>
      </w:pPr>
      <w:r w:rsidRPr="00237F68">
        <w:rPr>
          <w:rFonts w:ascii="HelveticaNeueLT Std" w:hAnsi="HelveticaNeueLT Std"/>
        </w:rPr>
        <w:t xml:space="preserve">There have been no </w:t>
      </w:r>
      <w:r>
        <w:rPr>
          <w:rFonts w:ascii="HelveticaNeueLT Std" w:hAnsi="HelveticaNeueLT Std"/>
        </w:rPr>
        <w:t xml:space="preserve">annexations, consolidations, or other </w:t>
      </w:r>
      <w:r w:rsidRPr="00237F68">
        <w:rPr>
          <w:rFonts w:ascii="HelveticaNeueLT Std" w:hAnsi="HelveticaNeueLT Std"/>
        </w:rPr>
        <w:t>changes to the service area since the 20</w:t>
      </w:r>
      <w:r w:rsidR="003C6677">
        <w:rPr>
          <w:rFonts w:ascii="HelveticaNeueLT Std" w:hAnsi="HelveticaNeueLT Std"/>
        </w:rPr>
        <w:t>20</w:t>
      </w:r>
      <w:r w:rsidRPr="00237F68">
        <w:rPr>
          <w:rFonts w:ascii="HelveticaNeueLT Std" w:hAnsi="HelveticaNeueLT Std"/>
        </w:rPr>
        <w:t xml:space="preserve"> UWMP. </w:t>
      </w:r>
      <w:r>
        <w:rPr>
          <w:rFonts w:ascii="HelveticaNeueLT Std" w:hAnsi="HelveticaNeueLT Std"/>
        </w:rPr>
        <w:t xml:space="preserve"> </w:t>
      </w:r>
      <w:r w:rsidR="002A1AAB">
        <w:rPr>
          <w:rFonts w:ascii="HelveticaNeueLT Std" w:hAnsi="HelveticaNeueLT Std"/>
        </w:rPr>
        <w:t xml:space="preserve">In </w:t>
      </w:r>
      <w:r w:rsidR="003C5F2E">
        <w:rPr>
          <w:rFonts w:ascii="HelveticaNeueLT Std" w:hAnsi="HelveticaNeueLT Std"/>
        </w:rPr>
        <w:t>the 2020 UWMP</w:t>
      </w:r>
      <w:r w:rsidR="002A1AAB">
        <w:rPr>
          <w:rFonts w:ascii="HelveticaNeueLT Std" w:hAnsi="HelveticaNeueLT Std"/>
        </w:rPr>
        <w:t xml:space="preserve">, CVWD </w:t>
      </w:r>
      <w:r w:rsidR="003C5F2E">
        <w:rPr>
          <w:rFonts w:ascii="HelveticaNeueLT Std" w:hAnsi="HelveticaNeueLT Std"/>
        </w:rPr>
        <w:t xml:space="preserve">reported that studies and consideration were underway </w:t>
      </w:r>
      <w:r w:rsidR="00FE1CBB">
        <w:rPr>
          <w:rFonts w:ascii="HelveticaNeueLT Std" w:hAnsi="HelveticaNeueLT Std"/>
        </w:rPr>
        <w:t>for</w:t>
      </w:r>
      <w:r w:rsidR="003C5F2E">
        <w:rPr>
          <w:rFonts w:ascii="HelveticaNeueLT Std" w:hAnsi="HelveticaNeueLT Std"/>
        </w:rPr>
        <w:t xml:space="preserve"> possibly</w:t>
      </w:r>
      <w:r w:rsidR="002A1AAB">
        <w:rPr>
          <w:rFonts w:ascii="HelveticaNeueLT Std" w:hAnsi="HelveticaNeueLT Std"/>
        </w:rPr>
        <w:t xml:space="preserve"> </w:t>
      </w:r>
      <w:r w:rsidR="003C5F2E">
        <w:rPr>
          <w:rFonts w:ascii="HelveticaNeueLT Std" w:hAnsi="HelveticaNeueLT Std"/>
        </w:rPr>
        <w:t>annexing</w:t>
      </w:r>
      <w:r w:rsidR="002A1AAB">
        <w:rPr>
          <w:rFonts w:ascii="HelveticaNeueLT Std" w:hAnsi="HelveticaNeueLT Std"/>
        </w:rPr>
        <w:t xml:space="preserve"> Valley View </w:t>
      </w:r>
      <w:r>
        <w:rPr>
          <w:rFonts w:ascii="HelveticaNeueLT Std" w:hAnsi="HelveticaNeueLT Std"/>
        </w:rPr>
        <w:t xml:space="preserve">Park </w:t>
      </w:r>
      <w:r w:rsidR="002A1AAB">
        <w:rPr>
          <w:rFonts w:ascii="HelveticaNeueLT Std" w:hAnsi="HelveticaNeueLT Std"/>
        </w:rPr>
        <w:t>Mutual Water Company</w:t>
      </w:r>
      <w:r>
        <w:rPr>
          <w:rFonts w:ascii="HelveticaNeueLT Std" w:hAnsi="HelveticaNeueLT Std"/>
        </w:rPr>
        <w:t xml:space="preserve"> (VVPMWC)</w:t>
      </w:r>
      <w:r w:rsidR="002A1AAB">
        <w:rPr>
          <w:rFonts w:ascii="HelveticaNeueLT Std" w:hAnsi="HelveticaNeueLT Std"/>
        </w:rPr>
        <w:t xml:space="preserve">, a small water retailer located within the District’s sphere of influence. </w:t>
      </w:r>
      <w:r w:rsidR="003C5F2E">
        <w:rPr>
          <w:rFonts w:ascii="HelveticaNeueLT Std" w:hAnsi="HelveticaNeueLT Std"/>
        </w:rPr>
        <w:t xml:space="preserve">Since that time, CVWD declined to pursue the </w:t>
      </w:r>
      <w:commentRangeStart w:id="4"/>
      <w:commentRangeStart w:id="5"/>
      <w:r w:rsidR="003C5F2E">
        <w:rPr>
          <w:rFonts w:ascii="HelveticaNeueLT Std" w:hAnsi="HelveticaNeueLT Std"/>
        </w:rPr>
        <w:t>annexation</w:t>
      </w:r>
      <w:commentRangeEnd w:id="4"/>
      <w:r w:rsidR="001A3E77">
        <w:rPr>
          <w:rStyle w:val="CommentReference"/>
          <w:rFonts w:ascii="HelveticaNeueLT Std" w:hAnsi="HelveticaNeueLT Std"/>
          <w:sz w:val="22"/>
          <w:szCs w:val="22"/>
        </w:rPr>
        <w:commentReference w:id="4"/>
      </w:r>
      <w:commentRangeEnd w:id="5"/>
      <w:r w:rsidR="001301FE">
        <w:rPr>
          <w:rStyle w:val="CommentReference"/>
          <w:rFonts w:ascii="HelveticaNeueLT Std" w:hAnsi="HelveticaNeueLT Std"/>
          <w:sz w:val="22"/>
          <w:szCs w:val="22"/>
        </w:rPr>
        <w:commentReference w:id="5"/>
      </w:r>
      <w:r w:rsidR="00155CFB">
        <w:rPr>
          <w:rFonts w:ascii="HelveticaNeueLT Std" w:hAnsi="HelveticaNeueLT Std"/>
        </w:rPr>
        <w:t>.</w:t>
      </w:r>
      <w:ins w:id="6" w:author="Josselyn Quine" w:date="2026-05-29T11:25:00Z" w16du:dateUtc="2026-05-29T18:25:00Z">
        <w:r w:rsidR="001A3E77">
          <w:rPr>
            <w:rFonts w:ascii="HelveticaNeueLT Std" w:hAnsi="HelveticaNeueLT Std"/>
          </w:rPr>
          <w:t xml:space="preserve"> </w:t>
        </w:r>
      </w:ins>
      <w:r w:rsidR="003C5F2E">
        <w:rPr>
          <w:rFonts w:ascii="HelveticaNeueLT Std" w:hAnsi="HelveticaNeueLT Std"/>
        </w:rPr>
        <w:t xml:space="preserve"> </w:t>
      </w:r>
    </w:p>
    <w:p w14:paraId="518D6DF2" w14:textId="77777777" w:rsidR="00942AF0" w:rsidRPr="00B01109" w:rsidRDefault="00942AF0" w:rsidP="00F9738A">
      <w:pPr>
        <w:pStyle w:val="Heading2"/>
        <w:ind w:left="720"/>
      </w:pPr>
      <w:r w:rsidRPr="00B01109">
        <w:lastRenderedPageBreak/>
        <w:t xml:space="preserve">Service Area Climate </w:t>
      </w:r>
    </w:p>
    <w:p w14:paraId="756A42FD" w14:textId="4C5E31CF" w:rsidR="00461F25" w:rsidRDefault="009467CB" w:rsidP="000E05BD">
      <w:pPr>
        <w:pStyle w:val="BodyText"/>
        <w:spacing w:after="240" w:line="360" w:lineRule="auto"/>
        <w:rPr>
          <w:rFonts w:ascii="HelveticaNeueLT Std" w:hAnsi="HelveticaNeueLT Std"/>
        </w:rPr>
      </w:pPr>
      <w:r>
        <w:rPr>
          <w:rFonts w:ascii="HelveticaNeueLT Std" w:hAnsi="HelveticaNeueLT Std"/>
        </w:rPr>
        <w:t>When considering</w:t>
      </w:r>
      <w:r w:rsidR="00461F25">
        <w:rPr>
          <w:rFonts w:ascii="HelveticaNeueLT Std" w:hAnsi="HelveticaNeueLT Std"/>
        </w:rPr>
        <w:t xml:space="preserve"> the analysis in this section and </w:t>
      </w:r>
      <w:r>
        <w:rPr>
          <w:rFonts w:ascii="HelveticaNeueLT Std" w:hAnsi="HelveticaNeueLT Std"/>
        </w:rPr>
        <w:t>in the</w:t>
      </w:r>
      <w:r w:rsidR="00461F25">
        <w:rPr>
          <w:rFonts w:ascii="HelveticaNeueLT Std" w:hAnsi="HelveticaNeueLT Std"/>
        </w:rPr>
        <w:t xml:space="preserve"> “Climate Change Considerations”</w:t>
      </w:r>
      <w:r>
        <w:rPr>
          <w:rFonts w:ascii="HelveticaNeueLT Std" w:hAnsi="HelveticaNeueLT Std"/>
        </w:rPr>
        <w:t xml:space="preserve"> section that follows,</w:t>
      </w:r>
      <w:r w:rsidR="00461F25">
        <w:rPr>
          <w:rFonts w:ascii="HelveticaNeueLT Std" w:hAnsi="HelveticaNeueLT Std"/>
        </w:rPr>
        <w:t xml:space="preserve"> it is important to </w:t>
      </w:r>
      <w:r>
        <w:rPr>
          <w:rFonts w:ascii="HelveticaNeueLT Std" w:hAnsi="HelveticaNeueLT Std"/>
        </w:rPr>
        <w:t>differentiate between</w:t>
      </w:r>
      <w:r w:rsidR="00461F25">
        <w:rPr>
          <w:rFonts w:ascii="HelveticaNeueLT Std" w:hAnsi="HelveticaNeueLT Std"/>
        </w:rPr>
        <w:t xml:space="preserve"> the terms</w:t>
      </w:r>
      <w:r w:rsidR="0087058D">
        <w:rPr>
          <w:rFonts w:ascii="HelveticaNeueLT Std" w:hAnsi="HelveticaNeueLT Std"/>
        </w:rPr>
        <w:t>,</w:t>
      </w:r>
      <w:r w:rsidR="00461F25">
        <w:rPr>
          <w:rFonts w:ascii="HelveticaNeueLT Std" w:hAnsi="HelveticaNeueLT Std"/>
        </w:rPr>
        <w:t xml:space="preserve"> “weather” and “climate.” </w:t>
      </w:r>
      <w:r w:rsidR="00461F25" w:rsidRPr="00773661">
        <w:rPr>
          <w:rFonts w:ascii="HelveticaNeueLT Std" w:hAnsi="HelveticaNeueLT Std"/>
        </w:rPr>
        <w:t>Weather is</w:t>
      </w:r>
      <w:r w:rsidR="00461F25">
        <w:rPr>
          <w:rFonts w:ascii="HelveticaNeueLT Std" w:hAnsi="HelveticaNeueLT Std"/>
        </w:rPr>
        <w:t xml:space="preserve"> defined as how the atmosphere behaves over short periods</w:t>
      </w:r>
      <w:r w:rsidR="00461F25" w:rsidRPr="00773661">
        <w:rPr>
          <w:rFonts w:ascii="HelveticaNeueLT Std" w:hAnsi="HelveticaNeueLT Std"/>
        </w:rPr>
        <w:t xml:space="preserve">, </w:t>
      </w:r>
      <w:r w:rsidR="00461F25">
        <w:rPr>
          <w:rFonts w:ascii="HelveticaNeueLT Std" w:hAnsi="HelveticaNeueLT Std"/>
        </w:rPr>
        <w:t>(i.e.,</w:t>
      </w:r>
      <w:r w:rsidR="00461F25" w:rsidRPr="00773661">
        <w:rPr>
          <w:rFonts w:ascii="HelveticaNeueLT Std" w:hAnsi="HelveticaNeueLT Std"/>
        </w:rPr>
        <w:t xml:space="preserve"> days and weeks</w:t>
      </w:r>
      <w:r w:rsidR="00461F25">
        <w:rPr>
          <w:rFonts w:ascii="HelveticaNeueLT Std" w:hAnsi="HelveticaNeueLT Std"/>
        </w:rPr>
        <w:t>), while c</w:t>
      </w:r>
      <w:r w:rsidR="00461F25" w:rsidRPr="00773661">
        <w:rPr>
          <w:rFonts w:ascii="HelveticaNeueLT Std" w:hAnsi="HelveticaNeueLT Std"/>
        </w:rPr>
        <w:t xml:space="preserve">limate </w:t>
      </w:r>
      <w:r w:rsidR="00461F25">
        <w:rPr>
          <w:rFonts w:ascii="HelveticaNeueLT Std" w:hAnsi="HelveticaNeueLT Std"/>
        </w:rPr>
        <w:t>refers to</w:t>
      </w:r>
      <w:r w:rsidR="00461F25" w:rsidRPr="00773661">
        <w:rPr>
          <w:rFonts w:ascii="HelveticaNeueLT Std" w:hAnsi="HelveticaNeueLT Std"/>
        </w:rPr>
        <w:t xml:space="preserve"> </w:t>
      </w:r>
      <w:r w:rsidR="00461F25">
        <w:rPr>
          <w:rFonts w:ascii="HelveticaNeueLT Std" w:hAnsi="HelveticaNeueLT Std"/>
        </w:rPr>
        <w:t>how the atmosphere behaves over the long</w:t>
      </w:r>
      <w:r w:rsidR="00BC2AFA">
        <w:rPr>
          <w:rFonts w:ascii="HelveticaNeueLT Std" w:hAnsi="HelveticaNeueLT Std"/>
        </w:rPr>
        <w:t xml:space="preserve"> </w:t>
      </w:r>
      <w:r w:rsidR="00461F25">
        <w:rPr>
          <w:rFonts w:ascii="HelveticaNeueLT Std" w:hAnsi="HelveticaNeueLT Std"/>
        </w:rPr>
        <w:t>term</w:t>
      </w:r>
      <w:r w:rsidR="00725D43">
        <w:rPr>
          <w:rFonts w:ascii="HelveticaNeueLT Std" w:hAnsi="HelveticaNeueLT Std"/>
        </w:rPr>
        <w:t xml:space="preserve">. </w:t>
      </w:r>
      <w:r w:rsidR="00461F25">
        <w:rPr>
          <w:rFonts w:ascii="HelveticaNeueLT Std" w:hAnsi="HelveticaNeueLT Std"/>
        </w:rPr>
        <w:t xml:space="preserve">When </w:t>
      </w:r>
      <w:r w:rsidR="0024740B">
        <w:rPr>
          <w:rFonts w:ascii="HelveticaNeueLT Std" w:hAnsi="HelveticaNeueLT Std"/>
        </w:rPr>
        <w:t xml:space="preserve">looking at </w:t>
      </w:r>
      <w:r w:rsidR="00461F25">
        <w:rPr>
          <w:rFonts w:ascii="HelveticaNeueLT Std" w:hAnsi="HelveticaNeueLT Std"/>
        </w:rPr>
        <w:t xml:space="preserve">climate and long-term potential effects of climate change, we </w:t>
      </w:r>
      <w:r w:rsidR="0024740B">
        <w:rPr>
          <w:rFonts w:ascii="HelveticaNeueLT Std" w:hAnsi="HelveticaNeueLT Std"/>
        </w:rPr>
        <w:t>consider</w:t>
      </w:r>
      <w:r w:rsidR="00461F25">
        <w:rPr>
          <w:rFonts w:ascii="HelveticaNeueLT Std" w:hAnsi="HelveticaNeueLT Std"/>
        </w:rPr>
        <w:t xml:space="preserve"> averages of temperature, rainfall, snowfall water equivalent, humidity, </w:t>
      </w:r>
      <w:r w:rsidR="007E76F6">
        <w:rPr>
          <w:rFonts w:ascii="HelveticaNeueLT Std" w:hAnsi="HelveticaNeueLT Std"/>
        </w:rPr>
        <w:t>evaporation,</w:t>
      </w:r>
      <w:r w:rsidR="00461F25">
        <w:rPr>
          <w:rFonts w:ascii="HelveticaNeueLT Std" w:hAnsi="HelveticaNeueLT Std"/>
        </w:rPr>
        <w:t xml:space="preserve"> and other metrics over a period of years and decades.</w:t>
      </w:r>
    </w:p>
    <w:p w14:paraId="518D6DF3" w14:textId="68C2F285" w:rsidR="005B4D46" w:rsidRDefault="0024740B" w:rsidP="000E05BD">
      <w:pPr>
        <w:pStyle w:val="BodyText"/>
        <w:spacing w:after="240" w:line="360" w:lineRule="auto"/>
        <w:rPr>
          <w:rFonts w:ascii="HelveticaNeueLT Std" w:hAnsi="HelveticaNeueLT Std"/>
          <w:b/>
        </w:rPr>
      </w:pPr>
      <w:r>
        <w:rPr>
          <w:rFonts w:ascii="HelveticaNeueLT Std" w:hAnsi="HelveticaNeueLT Std"/>
        </w:rPr>
        <w:t>The</w:t>
      </w:r>
      <w:r w:rsidR="00B01109">
        <w:rPr>
          <w:rFonts w:ascii="HelveticaNeueLT Std" w:hAnsi="HelveticaNeueLT Std"/>
        </w:rPr>
        <w:t xml:space="preserve"> mountainous </w:t>
      </w:r>
      <w:r w:rsidR="000C7F54">
        <w:rPr>
          <w:rFonts w:ascii="HelveticaNeueLT Std" w:hAnsi="HelveticaNeueLT Std"/>
        </w:rPr>
        <w:t>climate</w:t>
      </w:r>
      <w:r>
        <w:rPr>
          <w:rFonts w:ascii="HelveticaNeueLT Std" w:hAnsi="HelveticaNeueLT Std"/>
        </w:rPr>
        <w:t xml:space="preserve"> of the CVWD service area</w:t>
      </w:r>
      <w:r w:rsidR="001C5381">
        <w:rPr>
          <w:rFonts w:ascii="HelveticaNeueLT Std" w:hAnsi="HelveticaNeueLT Std"/>
        </w:rPr>
        <w:t xml:space="preserve"> is generally cooler than the </w:t>
      </w:r>
      <w:r w:rsidR="00B01109">
        <w:rPr>
          <w:rFonts w:ascii="HelveticaNeueLT Std" w:hAnsi="HelveticaNeueLT Std"/>
        </w:rPr>
        <w:t>surrounding lower elevations</w:t>
      </w:r>
      <w:r w:rsidR="000C7F54">
        <w:rPr>
          <w:rFonts w:ascii="HelveticaNeueLT Std" w:hAnsi="HelveticaNeueLT Std"/>
        </w:rPr>
        <w:t xml:space="preserve">. </w:t>
      </w:r>
      <w:r w:rsidR="006B2B3A">
        <w:rPr>
          <w:rFonts w:ascii="HelveticaNeueLT Std" w:hAnsi="HelveticaNeueLT Std"/>
        </w:rPr>
        <w:t>As shown on proceeding tables, s</w:t>
      </w:r>
      <w:r w:rsidR="000C7F54">
        <w:rPr>
          <w:rFonts w:ascii="HelveticaNeueLT Std" w:hAnsi="HelveticaNeueLT Std"/>
        </w:rPr>
        <w:t xml:space="preserve">ummers are dry with average temperatures as high as </w:t>
      </w:r>
      <w:r w:rsidR="004A68E8">
        <w:rPr>
          <w:rFonts w:ascii="HelveticaNeueLT Std" w:hAnsi="HelveticaNeueLT Std"/>
        </w:rPr>
        <w:t>81</w:t>
      </w:r>
      <w:r w:rsidR="001C5381" w:rsidRPr="001C5381">
        <w:rPr>
          <w:rFonts w:ascii="HelveticaNeueLT Std" w:hAnsi="HelveticaNeueLT Std"/>
        </w:rPr>
        <w:t>°F</w:t>
      </w:r>
      <w:r w:rsidR="00725D43">
        <w:rPr>
          <w:rFonts w:ascii="HelveticaNeueLT Std" w:hAnsi="HelveticaNeueLT Std"/>
        </w:rPr>
        <w:t>,</w:t>
      </w:r>
      <w:r w:rsidR="001C5381">
        <w:rPr>
          <w:rFonts w:ascii="HelveticaNeueLT Std" w:hAnsi="HelveticaNeueLT Std"/>
        </w:rPr>
        <w:t xml:space="preserve"> and winters are wet and cool, with average temperatures as low as </w:t>
      </w:r>
      <w:r w:rsidR="004A68E8">
        <w:rPr>
          <w:rFonts w:ascii="HelveticaNeueLT Std" w:hAnsi="HelveticaNeueLT Std"/>
        </w:rPr>
        <w:t>25</w:t>
      </w:r>
      <w:r w:rsidR="001C5381" w:rsidRPr="001C5381">
        <w:rPr>
          <w:rFonts w:ascii="HelveticaNeueLT Std" w:hAnsi="HelveticaNeueLT Std"/>
        </w:rPr>
        <w:t>°F</w:t>
      </w:r>
      <w:r w:rsidR="001C5381">
        <w:rPr>
          <w:rFonts w:ascii="HelveticaNeueLT Std" w:hAnsi="HelveticaNeueLT Std"/>
        </w:rPr>
        <w:t xml:space="preserve">. </w:t>
      </w:r>
      <w:r w:rsidR="001776D5">
        <w:rPr>
          <w:rFonts w:ascii="HelveticaNeueLT Std" w:hAnsi="HelveticaNeueLT Std"/>
        </w:rPr>
        <w:t xml:space="preserve">The </w:t>
      </w:r>
      <w:r w:rsidR="001C5381">
        <w:rPr>
          <w:rFonts w:ascii="HelveticaNeueLT Std" w:hAnsi="HelveticaNeueLT Std"/>
        </w:rPr>
        <w:t xml:space="preserve">average </w:t>
      </w:r>
      <w:r w:rsidR="004A68E8">
        <w:rPr>
          <w:rFonts w:ascii="HelveticaNeueLT Std" w:hAnsi="HelveticaNeueLT Std"/>
        </w:rPr>
        <w:t>evapotranspiration rate (</w:t>
      </w:r>
      <w:r w:rsidR="00697D05">
        <w:rPr>
          <w:rFonts w:ascii="HelveticaNeueLT Std" w:hAnsi="HelveticaNeueLT Std"/>
        </w:rPr>
        <w:t>ET</w:t>
      </w:r>
      <w:r w:rsidR="00697D05" w:rsidRPr="0002007C">
        <w:rPr>
          <w:rFonts w:ascii="HelveticaNeueLT Std" w:hAnsi="HelveticaNeueLT Std"/>
          <w:vertAlign w:val="subscript"/>
        </w:rPr>
        <w:t>o</w:t>
      </w:r>
      <w:r w:rsidR="004A68E8">
        <w:rPr>
          <w:rFonts w:ascii="HelveticaNeueLT Std" w:hAnsi="HelveticaNeueLT Std"/>
        </w:rPr>
        <w:t>)</w:t>
      </w:r>
      <w:r w:rsidR="008358A3">
        <w:rPr>
          <w:rFonts w:ascii="HelveticaNeueLT Std" w:hAnsi="HelveticaNeueLT Std"/>
        </w:rPr>
        <w:t>,</w:t>
      </w:r>
      <w:r w:rsidR="00697D05">
        <w:rPr>
          <w:rFonts w:ascii="HelveticaNeueLT Std" w:hAnsi="HelveticaNeueLT Std"/>
        </w:rPr>
        <w:t xml:space="preserve"> maximum and minimum temperature </w:t>
      </w:r>
      <w:r w:rsidR="001C5381">
        <w:rPr>
          <w:rFonts w:ascii="HelveticaNeueLT Std" w:hAnsi="HelveticaNeueLT Std"/>
        </w:rPr>
        <w:t>data</w:t>
      </w:r>
      <w:r w:rsidR="00E61290">
        <w:rPr>
          <w:rFonts w:ascii="HelveticaNeueLT Std" w:hAnsi="HelveticaNeueLT Std"/>
        </w:rPr>
        <w:t xml:space="preserve"> and </w:t>
      </w:r>
      <w:r w:rsidR="00705AA5">
        <w:rPr>
          <w:rFonts w:ascii="HelveticaNeueLT Std" w:hAnsi="HelveticaNeueLT Std"/>
        </w:rPr>
        <w:t>rainfall data</w:t>
      </w:r>
      <w:r w:rsidR="001C5381">
        <w:rPr>
          <w:rFonts w:ascii="HelveticaNeueLT Std" w:hAnsi="HelveticaNeueLT Std"/>
        </w:rPr>
        <w:t xml:space="preserve"> gathered from the Lake Arrowhead CIMIS </w:t>
      </w:r>
      <w:r w:rsidR="000C12EE">
        <w:rPr>
          <w:rFonts w:ascii="HelveticaNeueLT Std" w:hAnsi="HelveticaNeueLT Std"/>
        </w:rPr>
        <w:t xml:space="preserve">(California Irrigation Management Information System) </w:t>
      </w:r>
      <w:r w:rsidR="001C5381">
        <w:rPr>
          <w:rFonts w:ascii="HelveticaNeueLT Std" w:hAnsi="HelveticaNeueLT Std"/>
        </w:rPr>
        <w:t>station for years 200</w:t>
      </w:r>
      <w:r w:rsidR="009956FD">
        <w:rPr>
          <w:rFonts w:ascii="HelveticaNeueLT Std" w:hAnsi="HelveticaNeueLT Std"/>
        </w:rPr>
        <w:t>5</w:t>
      </w:r>
      <w:r w:rsidR="004A68E8">
        <w:rPr>
          <w:rFonts w:ascii="HelveticaNeueLT Std" w:hAnsi="HelveticaNeueLT Std"/>
        </w:rPr>
        <w:t xml:space="preserve"> (</w:t>
      </w:r>
      <w:r w:rsidR="009956FD">
        <w:rPr>
          <w:rFonts w:ascii="HelveticaNeueLT Std" w:hAnsi="HelveticaNeueLT Std"/>
        </w:rPr>
        <w:t>the year after</w:t>
      </w:r>
      <w:r w:rsidR="004A68E8">
        <w:rPr>
          <w:rFonts w:ascii="HelveticaNeueLT Std" w:hAnsi="HelveticaNeueLT Std"/>
        </w:rPr>
        <w:t xml:space="preserve"> the station was established)</w:t>
      </w:r>
      <w:r w:rsidR="001C5381">
        <w:rPr>
          <w:rFonts w:ascii="HelveticaNeueLT Std" w:hAnsi="HelveticaNeueLT Std"/>
        </w:rPr>
        <w:t xml:space="preserve"> through </w:t>
      </w:r>
      <w:r w:rsidR="00BD4373">
        <w:rPr>
          <w:rFonts w:ascii="HelveticaNeueLT Std" w:hAnsi="HelveticaNeueLT Std"/>
        </w:rPr>
        <w:t xml:space="preserve">2025 </w:t>
      </w:r>
      <w:r w:rsidR="001776D5">
        <w:rPr>
          <w:rFonts w:ascii="HelveticaNeueLT Std" w:hAnsi="HelveticaNeueLT Std"/>
        </w:rPr>
        <w:t xml:space="preserve">are provided in </w:t>
      </w:r>
      <w:r w:rsidR="001776D5">
        <w:rPr>
          <w:rFonts w:ascii="HelveticaNeueLT Std" w:hAnsi="HelveticaNeueLT Std"/>
          <w:b/>
        </w:rPr>
        <w:t>Table 3A</w:t>
      </w:r>
      <w:r w:rsidR="00B36759">
        <w:rPr>
          <w:rFonts w:ascii="HelveticaNeueLT Std" w:hAnsi="HelveticaNeueLT Std"/>
          <w:b/>
        </w:rPr>
        <w:t>.</w:t>
      </w:r>
    </w:p>
    <w:p w14:paraId="44A05FD5" w14:textId="24E1ABA7" w:rsidR="0080524C" w:rsidRDefault="0080524C" w:rsidP="000E05BD">
      <w:pPr>
        <w:pStyle w:val="BodyText"/>
        <w:spacing w:after="240" w:line="360" w:lineRule="auto"/>
        <w:rPr>
          <w:rFonts w:ascii="HelveticaNeueLT Std" w:hAnsi="HelveticaNeueLT Std"/>
        </w:rPr>
      </w:pPr>
    </w:p>
    <w:p w14:paraId="395A6F41" w14:textId="2DFE33D8" w:rsidR="00125302" w:rsidRDefault="00125302" w:rsidP="003C6677">
      <w:pPr>
        <w:pStyle w:val="Table"/>
      </w:pPr>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A</w:t>
      </w:r>
      <w:r w:rsidR="00D509BF">
        <w:rPr>
          <w:noProof/>
        </w:rPr>
        <w:fldChar w:fldCharType="end"/>
      </w:r>
      <w:r w:rsidR="00EF325A">
        <w:rPr>
          <w:noProof/>
        </w:rPr>
        <w:t xml:space="preserve">: </w:t>
      </w:r>
      <w:r>
        <w:t>Evapotranspiration</w:t>
      </w:r>
      <w:r w:rsidR="00F97289">
        <w:t xml:space="preserve">, </w:t>
      </w:r>
      <w:r>
        <w:t>Temperature</w:t>
      </w:r>
      <w:r w:rsidR="00F97289">
        <w:t xml:space="preserve"> and Precipitation</w:t>
      </w:r>
      <w:r>
        <w:t xml:space="preserve"> Data </w:t>
      </w:r>
      <w:r>
        <w:br/>
        <w:t xml:space="preserve">for the District Service Area, </w:t>
      </w:r>
      <w:r w:rsidRPr="00705AA5">
        <w:t>200</w:t>
      </w:r>
      <w:r w:rsidR="00470E70" w:rsidRPr="00705AA5">
        <w:t>5</w:t>
      </w:r>
      <w:r w:rsidRPr="00705AA5">
        <w:t>-</w:t>
      </w:r>
      <w:r w:rsidR="00522FA7" w:rsidRPr="00705AA5">
        <w:t>202</w:t>
      </w:r>
      <w:r w:rsidR="00137D46">
        <w:t>5</w:t>
      </w:r>
    </w:p>
    <w:tbl>
      <w:tblPr>
        <w:tblStyle w:val="TableGrid"/>
        <w:tblW w:w="9985" w:type="dxa"/>
        <w:tblLayout w:type="fixed"/>
        <w:tblLook w:val="04A0" w:firstRow="1" w:lastRow="0" w:firstColumn="1" w:lastColumn="0" w:noHBand="0" w:noVBand="1"/>
      </w:tblPr>
      <w:tblGrid>
        <w:gridCol w:w="1667"/>
        <w:gridCol w:w="637"/>
        <w:gridCol w:w="638"/>
        <w:gridCol w:w="637"/>
        <w:gridCol w:w="638"/>
        <w:gridCol w:w="637"/>
        <w:gridCol w:w="638"/>
        <w:gridCol w:w="638"/>
        <w:gridCol w:w="637"/>
        <w:gridCol w:w="638"/>
        <w:gridCol w:w="637"/>
        <w:gridCol w:w="638"/>
        <w:gridCol w:w="638"/>
        <w:gridCol w:w="667"/>
      </w:tblGrid>
      <w:tr w:rsidR="00470E70" w:rsidRPr="0016678E" w14:paraId="518D6E04" w14:textId="77777777" w:rsidTr="006C3931">
        <w:trPr>
          <w:gridAfter w:val="1"/>
          <w:wAfter w:w="667" w:type="dxa"/>
        </w:trPr>
        <w:tc>
          <w:tcPr>
            <w:tcW w:w="1667" w:type="dxa"/>
            <w:shd w:val="clear" w:color="auto" w:fill="D9D9D9" w:themeFill="background1" w:themeFillShade="D9"/>
            <w:vAlign w:val="center"/>
          </w:tcPr>
          <w:p w14:paraId="518D6DF7" w14:textId="77777777" w:rsidR="00BC0DE8" w:rsidRPr="00710217" w:rsidRDefault="00BC0DE8" w:rsidP="006C3931">
            <w:pPr>
              <w:pStyle w:val="BodyText"/>
              <w:keepNext/>
              <w:spacing w:before="60" w:after="60"/>
              <w:rPr>
                <w:rFonts w:ascii="HelveticaNeueLT Std" w:hAnsi="HelveticaNeueLT Std" w:cs="Arial"/>
                <w:b/>
                <w:sz w:val="20"/>
                <w:szCs w:val="20"/>
              </w:rPr>
            </w:pPr>
          </w:p>
        </w:tc>
        <w:tc>
          <w:tcPr>
            <w:tcW w:w="637" w:type="dxa"/>
            <w:shd w:val="clear" w:color="auto" w:fill="D9D9D9" w:themeFill="background1" w:themeFillShade="D9"/>
            <w:vAlign w:val="center"/>
          </w:tcPr>
          <w:p w14:paraId="518D6DF8" w14:textId="77777777" w:rsidR="00BC0DE8" w:rsidRPr="00FC585E" w:rsidRDefault="00BC0DE8" w:rsidP="006C3931">
            <w:pPr>
              <w:pStyle w:val="BodyText"/>
              <w:keepNext/>
              <w:spacing w:before="120" w:after="0"/>
              <w:jc w:val="center"/>
              <w:rPr>
                <w:rFonts w:ascii="HelveticaNeueLT Std" w:hAnsi="HelveticaNeueLT Std" w:cs="Arial"/>
                <w:b/>
                <w:sz w:val="20"/>
                <w:szCs w:val="20"/>
              </w:rPr>
            </w:pPr>
            <w:r w:rsidRPr="00FC585E">
              <w:rPr>
                <w:rFonts w:ascii="HelveticaNeueLT Std" w:hAnsi="HelveticaNeueLT Std" w:cs="Arial"/>
                <w:b/>
                <w:sz w:val="20"/>
                <w:szCs w:val="20"/>
              </w:rPr>
              <w:t>Jan</w:t>
            </w:r>
          </w:p>
        </w:tc>
        <w:tc>
          <w:tcPr>
            <w:tcW w:w="638" w:type="dxa"/>
            <w:shd w:val="clear" w:color="auto" w:fill="D9D9D9" w:themeFill="background1" w:themeFillShade="D9"/>
            <w:vAlign w:val="center"/>
          </w:tcPr>
          <w:p w14:paraId="518D6DF9" w14:textId="77777777" w:rsidR="00BC0DE8" w:rsidRPr="00522FA7" w:rsidRDefault="00BC0DE8" w:rsidP="006C3931">
            <w:pPr>
              <w:pStyle w:val="BodyText"/>
              <w:keepNext/>
              <w:spacing w:before="120" w:after="0"/>
              <w:jc w:val="center"/>
              <w:rPr>
                <w:rFonts w:ascii="HelveticaNeueLT Std" w:hAnsi="HelveticaNeueLT Std" w:cs="Arial"/>
                <w:b/>
                <w:sz w:val="20"/>
                <w:szCs w:val="20"/>
              </w:rPr>
            </w:pPr>
            <w:r w:rsidRPr="00522FA7">
              <w:rPr>
                <w:rFonts w:ascii="HelveticaNeueLT Std" w:hAnsi="HelveticaNeueLT Std" w:cs="Arial"/>
                <w:b/>
                <w:sz w:val="20"/>
                <w:szCs w:val="20"/>
              </w:rPr>
              <w:t>Feb</w:t>
            </w:r>
          </w:p>
        </w:tc>
        <w:tc>
          <w:tcPr>
            <w:tcW w:w="637" w:type="dxa"/>
            <w:shd w:val="clear" w:color="auto" w:fill="D9D9D9" w:themeFill="background1" w:themeFillShade="D9"/>
            <w:vAlign w:val="center"/>
          </w:tcPr>
          <w:p w14:paraId="518D6DFA" w14:textId="77777777" w:rsidR="00BC0DE8" w:rsidRPr="006C15FD" w:rsidRDefault="00BC0DE8" w:rsidP="006C3931">
            <w:pPr>
              <w:pStyle w:val="BodyText"/>
              <w:keepNext/>
              <w:spacing w:before="120" w:after="0"/>
              <w:jc w:val="center"/>
              <w:rPr>
                <w:rFonts w:ascii="HelveticaNeueLT Std" w:hAnsi="HelveticaNeueLT Std" w:cs="Arial"/>
                <w:b/>
                <w:sz w:val="20"/>
                <w:szCs w:val="20"/>
              </w:rPr>
            </w:pPr>
            <w:r w:rsidRPr="00974C0B">
              <w:rPr>
                <w:rFonts w:ascii="HelveticaNeueLT Std" w:hAnsi="HelveticaNeueLT Std" w:cs="Arial"/>
                <w:b/>
                <w:sz w:val="20"/>
                <w:szCs w:val="20"/>
              </w:rPr>
              <w:t>Mar</w:t>
            </w:r>
          </w:p>
        </w:tc>
        <w:tc>
          <w:tcPr>
            <w:tcW w:w="638" w:type="dxa"/>
            <w:shd w:val="clear" w:color="auto" w:fill="D9D9D9" w:themeFill="background1" w:themeFillShade="D9"/>
            <w:vAlign w:val="center"/>
          </w:tcPr>
          <w:p w14:paraId="518D6DFB" w14:textId="77777777" w:rsidR="00BC0DE8" w:rsidRPr="00470E70" w:rsidRDefault="00BC0DE8" w:rsidP="006C3931">
            <w:pPr>
              <w:pStyle w:val="BodyText"/>
              <w:keepNext/>
              <w:spacing w:before="120" w:after="0"/>
              <w:jc w:val="center"/>
              <w:rPr>
                <w:rFonts w:ascii="HelveticaNeueLT Std" w:hAnsi="HelveticaNeueLT Std" w:cs="Arial"/>
                <w:b/>
                <w:sz w:val="20"/>
                <w:szCs w:val="20"/>
              </w:rPr>
            </w:pPr>
            <w:r w:rsidRPr="00470E70">
              <w:rPr>
                <w:rFonts w:ascii="HelveticaNeueLT Std" w:hAnsi="HelveticaNeueLT Std" w:cs="Arial"/>
                <w:b/>
                <w:sz w:val="20"/>
                <w:szCs w:val="20"/>
              </w:rPr>
              <w:t>Apr</w:t>
            </w:r>
          </w:p>
        </w:tc>
        <w:tc>
          <w:tcPr>
            <w:tcW w:w="637" w:type="dxa"/>
            <w:shd w:val="clear" w:color="auto" w:fill="D9D9D9" w:themeFill="background1" w:themeFillShade="D9"/>
            <w:vAlign w:val="center"/>
          </w:tcPr>
          <w:p w14:paraId="518D6DFC" w14:textId="77777777" w:rsidR="00BC0DE8" w:rsidRPr="007C59FA" w:rsidRDefault="00BC0DE8" w:rsidP="006C3931">
            <w:pPr>
              <w:pStyle w:val="BodyText"/>
              <w:keepNext/>
              <w:spacing w:before="120" w:after="0"/>
              <w:jc w:val="center"/>
              <w:rPr>
                <w:rFonts w:ascii="HelveticaNeueLT Std" w:hAnsi="HelveticaNeueLT Std" w:cs="Arial"/>
                <w:b/>
                <w:sz w:val="20"/>
                <w:szCs w:val="20"/>
              </w:rPr>
            </w:pPr>
            <w:r w:rsidRPr="007C59FA">
              <w:rPr>
                <w:rFonts w:ascii="HelveticaNeueLT Std" w:hAnsi="HelveticaNeueLT Std" w:cs="Arial"/>
                <w:b/>
                <w:sz w:val="20"/>
                <w:szCs w:val="20"/>
              </w:rPr>
              <w:t>May</w:t>
            </w:r>
          </w:p>
        </w:tc>
        <w:tc>
          <w:tcPr>
            <w:tcW w:w="638" w:type="dxa"/>
            <w:shd w:val="clear" w:color="auto" w:fill="D9D9D9" w:themeFill="background1" w:themeFillShade="D9"/>
            <w:vAlign w:val="center"/>
          </w:tcPr>
          <w:p w14:paraId="518D6DFD" w14:textId="77777777" w:rsidR="00BC0DE8" w:rsidRPr="008922D3" w:rsidRDefault="00BC0DE8" w:rsidP="006C3931">
            <w:pPr>
              <w:pStyle w:val="BodyText"/>
              <w:keepNext/>
              <w:spacing w:before="120" w:after="0"/>
              <w:jc w:val="center"/>
              <w:rPr>
                <w:rFonts w:ascii="HelveticaNeueLT Std" w:hAnsi="HelveticaNeueLT Std" w:cs="Arial"/>
                <w:b/>
                <w:sz w:val="20"/>
                <w:szCs w:val="20"/>
              </w:rPr>
            </w:pPr>
            <w:r w:rsidRPr="008922D3">
              <w:rPr>
                <w:rFonts w:ascii="HelveticaNeueLT Std" w:hAnsi="HelveticaNeueLT Std" w:cs="Arial"/>
                <w:b/>
                <w:sz w:val="20"/>
                <w:szCs w:val="20"/>
              </w:rPr>
              <w:t>Jun</w:t>
            </w:r>
          </w:p>
        </w:tc>
        <w:tc>
          <w:tcPr>
            <w:tcW w:w="638" w:type="dxa"/>
            <w:shd w:val="clear" w:color="auto" w:fill="D9D9D9" w:themeFill="background1" w:themeFillShade="D9"/>
            <w:vAlign w:val="center"/>
          </w:tcPr>
          <w:p w14:paraId="518D6DFE" w14:textId="77777777" w:rsidR="00BC0DE8" w:rsidRPr="00EB2ADB" w:rsidRDefault="00BC0DE8" w:rsidP="006C3931">
            <w:pPr>
              <w:pStyle w:val="BodyText"/>
              <w:keepNext/>
              <w:spacing w:before="120" w:after="0"/>
              <w:jc w:val="center"/>
              <w:rPr>
                <w:rFonts w:ascii="HelveticaNeueLT Std" w:hAnsi="HelveticaNeueLT Std" w:cs="Arial"/>
                <w:b/>
                <w:sz w:val="20"/>
                <w:szCs w:val="20"/>
              </w:rPr>
            </w:pPr>
            <w:r w:rsidRPr="00EB2ADB">
              <w:rPr>
                <w:rFonts w:ascii="HelveticaNeueLT Std" w:hAnsi="HelveticaNeueLT Std" w:cs="Arial"/>
                <w:b/>
                <w:sz w:val="20"/>
                <w:szCs w:val="20"/>
              </w:rPr>
              <w:t>Jul</w:t>
            </w:r>
          </w:p>
        </w:tc>
        <w:tc>
          <w:tcPr>
            <w:tcW w:w="637" w:type="dxa"/>
            <w:shd w:val="clear" w:color="auto" w:fill="D9D9D9" w:themeFill="background1" w:themeFillShade="D9"/>
            <w:vAlign w:val="center"/>
          </w:tcPr>
          <w:p w14:paraId="518D6DFF" w14:textId="77777777" w:rsidR="00BC0DE8" w:rsidRPr="00710217" w:rsidRDefault="00BC0DE8" w:rsidP="006C3931">
            <w:pPr>
              <w:pStyle w:val="BodyText"/>
              <w:keepNext/>
              <w:spacing w:before="120" w:after="0"/>
              <w:jc w:val="center"/>
              <w:rPr>
                <w:rFonts w:ascii="HelveticaNeueLT Std" w:hAnsi="HelveticaNeueLT Std" w:cs="Arial"/>
                <w:b/>
                <w:sz w:val="20"/>
                <w:szCs w:val="20"/>
              </w:rPr>
            </w:pPr>
            <w:r w:rsidRPr="00710217">
              <w:rPr>
                <w:rFonts w:ascii="HelveticaNeueLT Std" w:hAnsi="HelveticaNeueLT Std" w:cs="Arial"/>
                <w:b/>
                <w:sz w:val="20"/>
                <w:szCs w:val="20"/>
              </w:rPr>
              <w:t>Aug</w:t>
            </w:r>
          </w:p>
        </w:tc>
        <w:tc>
          <w:tcPr>
            <w:tcW w:w="638" w:type="dxa"/>
            <w:shd w:val="clear" w:color="auto" w:fill="D9D9D9" w:themeFill="background1" w:themeFillShade="D9"/>
            <w:vAlign w:val="center"/>
          </w:tcPr>
          <w:p w14:paraId="518D6E00" w14:textId="77777777" w:rsidR="00BC0DE8" w:rsidRPr="00710217" w:rsidRDefault="00BC0DE8" w:rsidP="006C3931">
            <w:pPr>
              <w:pStyle w:val="BodyText"/>
              <w:keepNext/>
              <w:spacing w:before="120" w:after="0"/>
              <w:jc w:val="center"/>
              <w:rPr>
                <w:rFonts w:ascii="HelveticaNeueLT Std" w:hAnsi="HelveticaNeueLT Std" w:cs="Arial"/>
                <w:b/>
                <w:sz w:val="20"/>
                <w:szCs w:val="20"/>
              </w:rPr>
            </w:pPr>
            <w:r w:rsidRPr="00710217">
              <w:rPr>
                <w:rFonts w:ascii="HelveticaNeueLT Std" w:hAnsi="HelveticaNeueLT Std" w:cs="Arial"/>
                <w:b/>
                <w:sz w:val="20"/>
                <w:szCs w:val="20"/>
              </w:rPr>
              <w:t>Sep</w:t>
            </w:r>
          </w:p>
        </w:tc>
        <w:tc>
          <w:tcPr>
            <w:tcW w:w="637" w:type="dxa"/>
            <w:shd w:val="clear" w:color="auto" w:fill="D9D9D9" w:themeFill="background1" w:themeFillShade="D9"/>
            <w:vAlign w:val="center"/>
          </w:tcPr>
          <w:p w14:paraId="518D6E01" w14:textId="77777777" w:rsidR="00BC0DE8" w:rsidRPr="00710217" w:rsidRDefault="00BC0DE8" w:rsidP="006C3931">
            <w:pPr>
              <w:pStyle w:val="BodyText"/>
              <w:keepNext/>
              <w:spacing w:before="120" w:after="0"/>
              <w:jc w:val="center"/>
              <w:rPr>
                <w:rFonts w:ascii="HelveticaNeueLT Std" w:hAnsi="HelveticaNeueLT Std" w:cs="Arial"/>
                <w:b/>
                <w:sz w:val="20"/>
                <w:szCs w:val="20"/>
              </w:rPr>
            </w:pPr>
            <w:r w:rsidRPr="00710217">
              <w:rPr>
                <w:rFonts w:ascii="HelveticaNeueLT Std" w:hAnsi="HelveticaNeueLT Std" w:cs="Arial"/>
                <w:b/>
                <w:sz w:val="20"/>
                <w:szCs w:val="20"/>
              </w:rPr>
              <w:t>Oct</w:t>
            </w:r>
          </w:p>
        </w:tc>
        <w:tc>
          <w:tcPr>
            <w:tcW w:w="638" w:type="dxa"/>
            <w:shd w:val="clear" w:color="auto" w:fill="D9D9D9" w:themeFill="background1" w:themeFillShade="D9"/>
            <w:vAlign w:val="center"/>
          </w:tcPr>
          <w:p w14:paraId="518D6E02" w14:textId="77777777" w:rsidR="00BC0DE8" w:rsidRPr="00710217" w:rsidRDefault="00BC0DE8" w:rsidP="006C3931">
            <w:pPr>
              <w:pStyle w:val="BodyText"/>
              <w:keepNext/>
              <w:spacing w:before="120" w:after="0"/>
              <w:jc w:val="center"/>
              <w:rPr>
                <w:rFonts w:ascii="HelveticaNeueLT Std" w:hAnsi="HelveticaNeueLT Std" w:cs="Arial"/>
                <w:b/>
                <w:sz w:val="20"/>
                <w:szCs w:val="20"/>
              </w:rPr>
            </w:pPr>
            <w:r w:rsidRPr="00710217">
              <w:rPr>
                <w:rFonts w:ascii="HelveticaNeueLT Std" w:hAnsi="HelveticaNeueLT Std" w:cs="Arial"/>
                <w:b/>
                <w:sz w:val="20"/>
                <w:szCs w:val="20"/>
              </w:rPr>
              <w:t>Nov</w:t>
            </w:r>
          </w:p>
        </w:tc>
        <w:tc>
          <w:tcPr>
            <w:tcW w:w="638" w:type="dxa"/>
            <w:shd w:val="clear" w:color="auto" w:fill="D9D9D9" w:themeFill="background1" w:themeFillShade="D9"/>
            <w:vAlign w:val="center"/>
          </w:tcPr>
          <w:p w14:paraId="518D6E03" w14:textId="77777777" w:rsidR="00BC0DE8" w:rsidRPr="00710217" w:rsidRDefault="00BC0DE8" w:rsidP="006C3931">
            <w:pPr>
              <w:pStyle w:val="BodyText"/>
              <w:keepNext/>
              <w:spacing w:before="120" w:after="0"/>
              <w:jc w:val="center"/>
              <w:rPr>
                <w:rFonts w:ascii="HelveticaNeueLT Std" w:hAnsi="HelveticaNeueLT Std" w:cs="Arial"/>
                <w:b/>
                <w:sz w:val="20"/>
                <w:szCs w:val="20"/>
              </w:rPr>
            </w:pPr>
            <w:r w:rsidRPr="00710217">
              <w:rPr>
                <w:rFonts w:ascii="HelveticaNeueLT Std" w:hAnsi="HelveticaNeueLT Std" w:cs="Arial"/>
                <w:b/>
                <w:sz w:val="20"/>
                <w:szCs w:val="20"/>
              </w:rPr>
              <w:t>Dec</w:t>
            </w:r>
          </w:p>
        </w:tc>
      </w:tr>
      <w:tr w:rsidR="006C15FD" w14:paraId="518D6E12" w14:textId="77777777" w:rsidTr="006C3931">
        <w:trPr>
          <w:gridAfter w:val="1"/>
          <w:wAfter w:w="667" w:type="dxa"/>
        </w:trPr>
        <w:tc>
          <w:tcPr>
            <w:tcW w:w="1667" w:type="dxa"/>
            <w:vAlign w:val="center"/>
          </w:tcPr>
          <w:p w14:paraId="518D6E05" w14:textId="77777777" w:rsidR="00554149" w:rsidRPr="003C1FD2" w:rsidRDefault="00554149" w:rsidP="00710217">
            <w:pPr>
              <w:pStyle w:val="BodyText"/>
              <w:keepNext/>
              <w:spacing w:before="60" w:after="60"/>
              <w:rPr>
                <w:rFonts w:ascii="HelveticaNeueLT Std" w:hAnsi="HelveticaNeueLT Std"/>
                <w:bCs/>
                <w:sz w:val="20"/>
                <w:szCs w:val="20"/>
              </w:rPr>
            </w:pPr>
            <w:r w:rsidRPr="003C1FD2">
              <w:rPr>
                <w:rFonts w:ascii="HelveticaNeueLT Std" w:hAnsi="HelveticaNeueLT Std"/>
                <w:bCs/>
                <w:sz w:val="20"/>
                <w:szCs w:val="20"/>
              </w:rPr>
              <w:t>Standard Monthly Average ET</w:t>
            </w:r>
            <w:r w:rsidRPr="003C1FD2">
              <w:rPr>
                <w:rFonts w:ascii="HelveticaNeueLT Std" w:hAnsi="HelveticaNeueLT Std"/>
                <w:bCs/>
                <w:sz w:val="20"/>
                <w:szCs w:val="20"/>
                <w:vertAlign w:val="subscript"/>
              </w:rPr>
              <w:t>o</w:t>
            </w:r>
            <w:r w:rsidR="004A68E8" w:rsidRPr="003C1FD2">
              <w:rPr>
                <w:rFonts w:ascii="HelveticaNeueLT Std" w:hAnsi="HelveticaNeueLT Std"/>
                <w:bCs/>
                <w:sz w:val="20"/>
                <w:szCs w:val="20"/>
                <w:vertAlign w:val="subscript"/>
              </w:rPr>
              <w:t xml:space="preserve"> </w:t>
            </w:r>
            <w:r w:rsidR="004A68E8" w:rsidRPr="003C1FD2">
              <w:rPr>
                <w:rFonts w:ascii="HelveticaNeueLT Std" w:hAnsi="HelveticaNeueLT Std"/>
                <w:bCs/>
                <w:sz w:val="20"/>
                <w:szCs w:val="20"/>
              </w:rPr>
              <w:t>(inches)</w:t>
            </w:r>
          </w:p>
        </w:tc>
        <w:tc>
          <w:tcPr>
            <w:tcW w:w="637" w:type="dxa"/>
            <w:vAlign w:val="center"/>
          </w:tcPr>
          <w:p w14:paraId="518D6E06" w14:textId="3E248E40"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1.</w:t>
            </w:r>
            <w:r w:rsidR="00470E70">
              <w:rPr>
                <w:rFonts w:ascii="HelveticaNeueLT Std" w:hAnsi="HelveticaNeueLT Std"/>
                <w:sz w:val="20"/>
                <w:szCs w:val="20"/>
              </w:rPr>
              <w:t>7</w:t>
            </w:r>
          </w:p>
        </w:tc>
        <w:tc>
          <w:tcPr>
            <w:tcW w:w="638" w:type="dxa"/>
            <w:vAlign w:val="center"/>
          </w:tcPr>
          <w:p w14:paraId="518D6E07" w14:textId="1B720CF0"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2.</w:t>
            </w:r>
            <w:r w:rsidR="00470E70">
              <w:rPr>
                <w:rFonts w:ascii="HelveticaNeueLT Std" w:hAnsi="HelveticaNeueLT Std"/>
                <w:sz w:val="20"/>
                <w:szCs w:val="20"/>
              </w:rPr>
              <w:t>2</w:t>
            </w:r>
          </w:p>
        </w:tc>
        <w:tc>
          <w:tcPr>
            <w:tcW w:w="637" w:type="dxa"/>
            <w:vAlign w:val="center"/>
          </w:tcPr>
          <w:p w14:paraId="518D6E08" w14:textId="0C17B57F"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w:t>
            </w:r>
            <w:r w:rsidR="00BF3EF3">
              <w:rPr>
                <w:rFonts w:ascii="HelveticaNeueLT Std" w:hAnsi="HelveticaNeueLT Std"/>
                <w:sz w:val="20"/>
                <w:szCs w:val="20"/>
              </w:rPr>
              <w:t>6</w:t>
            </w:r>
          </w:p>
        </w:tc>
        <w:tc>
          <w:tcPr>
            <w:tcW w:w="638" w:type="dxa"/>
            <w:vAlign w:val="center"/>
          </w:tcPr>
          <w:p w14:paraId="518D6E09" w14:textId="68355C67" w:rsidR="00554149" w:rsidRPr="005B4D46" w:rsidRDefault="00522FA7"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5.0</w:t>
            </w:r>
          </w:p>
        </w:tc>
        <w:tc>
          <w:tcPr>
            <w:tcW w:w="637" w:type="dxa"/>
            <w:vAlign w:val="center"/>
          </w:tcPr>
          <w:p w14:paraId="518D6E0A" w14:textId="049A7C51"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6.</w:t>
            </w:r>
            <w:r w:rsidR="00BF3EF3">
              <w:rPr>
                <w:rFonts w:ascii="HelveticaNeueLT Std" w:hAnsi="HelveticaNeueLT Std"/>
                <w:sz w:val="20"/>
                <w:szCs w:val="20"/>
              </w:rPr>
              <w:t>2</w:t>
            </w:r>
          </w:p>
        </w:tc>
        <w:tc>
          <w:tcPr>
            <w:tcW w:w="638" w:type="dxa"/>
            <w:vAlign w:val="center"/>
          </w:tcPr>
          <w:p w14:paraId="518D6E0B" w14:textId="359FE53A"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7.</w:t>
            </w:r>
            <w:r w:rsidR="00BF3EF3">
              <w:rPr>
                <w:rFonts w:ascii="HelveticaNeueLT Std" w:hAnsi="HelveticaNeueLT Std"/>
                <w:sz w:val="20"/>
                <w:szCs w:val="20"/>
              </w:rPr>
              <w:t>2</w:t>
            </w:r>
          </w:p>
        </w:tc>
        <w:tc>
          <w:tcPr>
            <w:tcW w:w="638" w:type="dxa"/>
            <w:vAlign w:val="center"/>
          </w:tcPr>
          <w:p w14:paraId="518D6E0C" w14:textId="5229A594"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7.</w:t>
            </w:r>
            <w:r w:rsidR="00BF3EF3">
              <w:rPr>
                <w:rFonts w:ascii="HelveticaNeueLT Std" w:hAnsi="HelveticaNeueLT Std"/>
                <w:sz w:val="20"/>
                <w:szCs w:val="20"/>
              </w:rPr>
              <w:t>5</w:t>
            </w:r>
          </w:p>
        </w:tc>
        <w:tc>
          <w:tcPr>
            <w:tcW w:w="637" w:type="dxa"/>
            <w:vAlign w:val="center"/>
          </w:tcPr>
          <w:p w14:paraId="518D6E0D" w14:textId="6B133ECF" w:rsidR="00554149" w:rsidRPr="005B4D46" w:rsidRDefault="00522FA7"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7.</w:t>
            </w:r>
            <w:r w:rsidR="00470E70">
              <w:rPr>
                <w:rFonts w:ascii="HelveticaNeueLT Std" w:hAnsi="HelveticaNeueLT Std"/>
                <w:sz w:val="20"/>
                <w:szCs w:val="20"/>
              </w:rPr>
              <w:t>0</w:t>
            </w:r>
          </w:p>
        </w:tc>
        <w:tc>
          <w:tcPr>
            <w:tcW w:w="638" w:type="dxa"/>
            <w:vAlign w:val="center"/>
          </w:tcPr>
          <w:p w14:paraId="518D6E0E" w14:textId="22C211DC"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5.</w:t>
            </w:r>
            <w:r w:rsidR="00BF3EF3">
              <w:rPr>
                <w:rFonts w:ascii="HelveticaNeueLT Std" w:hAnsi="HelveticaNeueLT Std"/>
                <w:sz w:val="20"/>
                <w:szCs w:val="20"/>
              </w:rPr>
              <w:t>2</w:t>
            </w:r>
          </w:p>
        </w:tc>
        <w:tc>
          <w:tcPr>
            <w:tcW w:w="637" w:type="dxa"/>
            <w:vAlign w:val="center"/>
          </w:tcPr>
          <w:p w14:paraId="518D6E0F" w14:textId="5C5D7A51"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w:t>
            </w:r>
            <w:r w:rsidR="00470E70">
              <w:rPr>
                <w:rFonts w:ascii="HelveticaNeueLT Std" w:hAnsi="HelveticaNeueLT Std"/>
                <w:sz w:val="20"/>
                <w:szCs w:val="20"/>
              </w:rPr>
              <w:t>7</w:t>
            </w:r>
          </w:p>
        </w:tc>
        <w:tc>
          <w:tcPr>
            <w:tcW w:w="638" w:type="dxa"/>
            <w:vAlign w:val="center"/>
          </w:tcPr>
          <w:p w14:paraId="518D6E10" w14:textId="77777777"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2.</w:t>
            </w:r>
            <w:r w:rsidR="0002007C">
              <w:rPr>
                <w:rFonts w:ascii="HelveticaNeueLT Std" w:hAnsi="HelveticaNeueLT Std"/>
                <w:sz w:val="20"/>
                <w:szCs w:val="20"/>
              </w:rPr>
              <w:t>4</w:t>
            </w:r>
          </w:p>
        </w:tc>
        <w:tc>
          <w:tcPr>
            <w:tcW w:w="638" w:type="dxa"/>
            <w:vAlign w:val="center"/>
          </w:tcPr>
          <w:p w14:paraId="518D6E11" w14:textId="0A33D867" w:rsidR="00554149" w:rsidRPr="005B4D46"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1.</w:t>
            </w:r>
            <w:r w:rsidR="00BF3EF3">
              <w:rPr>
                <w:rFonts w:ascii="HelveticaNeueLT Std" w:hAnsi="HelveticaNeueLT Std"/>
                <w:sz w:val="20"/>
                <w:szCs w:val="20"/>
              </w:rPr>
              <w:t>6</w:t>
            </w:r>
          </w:p>
        </w:tc>
      </w:tr>
      <w:tr w:rsidR="006C15FD" w14:paraId="518D6E20" w14:textId="77777777" w:rsidTr="006C3931">
        <w:trPr>
          <w:gridAfter w:val="1"/>
          <w:wAfter w:w="667" w:type="dxa"/>
        </w:trPr>
        <w:tc>
          <w:tcPr>
            <w:tcW w:w="1667" w:type="dxa"/>
            <w:vAlign w:val="center"/>
          </w:tcPr>
          <w:p w14:paraId="518D6E13" w14:textId="77777777" w:rsidR="00BC0DE8" w:rsidRPr="003C1FD2" w:rsidRDefault="00BC0DE8" w:rsidP="00710217">
            <w:pPr>
              <w:pStyle w:val="BodyText"/>
              <w:keepNext/>
              <w:spacing w:before="60" w:after="60"/>
              <w:rPr>
                <w:rFonts w:ascii="HelveticaNeueLT Std" w:hAnsi="HelveticaNeueLT Std"/>
                <w:bCs/>
                <w:sz w:val="20"/>
                <w:szCs w:val="20"/>
              </w:rPr>
            </w:pPr>
            <w:r w:rsidRPr="003C1FD2">
              <w:rPr>
                <w:rFonts w:ascii="HelveticaNeueLT Std" w:hAnsi="HelveticaNeueLT Std"/>
                <w:bCs/>
                <w:sz w:val="20"/>
                <w:szCs w:val="20"/>
              </w:rPr>
              <w:t>Average Max. Temperature (°F)</w:t>
            </w:r>
          </w:p>
        </w:tc>
        <w:tc>
          <w:tcPr>
            <w:tcW w:w="637" w:type="dxa"/>
            <w:vAlign w:val="center"/>
          </w:tcPr>
          <w:p w14:paraId="518D6E14" w14:textId="020192BB" w:rsidR="00BC0DE8" w:rsidRPr="00342001"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5</w:t>
            </w:r>
            <w:r w:rsidR="00BF3EF3">
              <w:rPr>
                <w:rFonts w:ascii="HelveticaNeueLT Std" w:hAnsi="HelveticaNeueLT Std"/>
                <w:sz w:val="20"/>
                <w:szCs w:val="20"/>
              </w:rPr>
              <w:t>0</w:t>
            </w:r>
          </w:p>
        </w:tc>
        <w:tc>
          <w:tcPr>
            <w:tcW w:w="638" w:type="dxa"/>
            <w:vAlign w:val="center"/>
          </w:tcPr>
          <w:p w14:paraId="518D6E15" w14:textId="77777777" w:rsidR="00BC0DE8" w:rsidRPr="00342001"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5</w:t>
            </w:r>
            <w:r w:rsidR="00AE2EBC">
              <w:rPr>
                <w:rFonts w:ascii="HelveticaNeueLT Std" w:hAnsi="HelveticaNeueLT Std"/>
                <w:sz w:val="20"/>
                <w:szCs w:val="20"/>
              </w:rPr>
              <w:t>1</w:t>
            </w:r>
          </w:p>
        </w:tc>
        <w:tc>
          <w:tcPr>
            <w:tcW w:w="637" w:type="dxa"/>
            <w:vAlign w:val="center"/>
          </w:tcPr>
          <w:p w14:paraId="518D6E16" w14:textId="1166C2F7" w:rsidR="00BC0DE8" w:rsidRPr="00342001" w:rsidRDefault="00974C0B"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5</w:t>
            </w:r>
            <w:r w:rsidR="00BF3EF3">
              <w:rPr>
                <w:rFonts w:ascii="HelveticaNeueLT Std" w:hAnsi="HelveticaNeueLT Std"/>
                <w:sz w:val="20"/>
                <w:szCs w:val="20"/>
              </w:rPr>
              <w:t>4</w:t>
            </w:r>
          </w:p>
        </w:tc>
        <w:tc>
          <w:tcPr>
            <w:tcW w:w="638" w:type="dxa"/>
            <w:vAlign w:val="center"/>
          </w:tcPr>
          <w:p w14:paraId="518D6E17" w14:textId="5BB46506" w:rsidR="00BC0DE8" w:rsidRPr="00342001" w:rsidRDefault="00AE2EBC"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60</w:t>
            </w:r>
          </w:p>
        </w:tc>
        <w:tc>
          <w:tcPr>
            <w:tcW w:w="637" w:type="dxa"/>
            <w:vAlign w:val="center"/>
          </w:tcPr>
          <w:p w14:paraId="518D6E18" w14:textId="2E522599" w:rsidR="00BC0DE8" w:rsidRPr="00342001" w:rsidRDefault="006C15FD"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6</w:t>
            </w:r>
            <w:r w:rsidR="00BF3EF3">
              <w:rPr>
                <w:rFonts w:ascii="HelveticaNeueLT Std" w:hAnsi="HelveticaNeueLT Std"/>
                <w:sz w:val="20"/>
                <w:szCs w:val="20"/>
              </w:rPr>
              <w:t>7</w:t>
            </w:r>
          </w:p>
        </w:tc>
        <w:tc>
          <w:tcPr>
            <w:tcW w:w="638" w:type="dxa"/>
            <w:vAlign w:val="center"/>
          </w:tcPr>
          <w:p w14:paraId="518D6E19" w14:textId="10360EDD" w:rsidR="00BC0DE8" w:rsidRPr="00342001" w:rsidRDefault="006C15FD"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75</w:t>
            </w:r>
          </w:p>
        </w:tc>
        <w:tc>
          <w:tcPr>
            <w:tcW w:w="638" w:type="dxa"/>
            <w:vAlign w:val="center"/>
          </w:tcPr>
          <w:p w14:paraId="518D6E1A" w14:textId="77777777" w:rsidR="00BC0DE8" w:rsidRPr="00342001" w:rsidRDefault="0055414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8</w:t>
            </w:r>
            <w:r w:rsidR="00AE2EBC">
              <w:rPr>
                <w:rFonts w:ascii="HelveticaNeueLT Std" w:hAnsi="HelveticaNeueLT Std"/>
                <w:sz w:val="20"/>
                <w:szCs w:val="20"/>
              </w:rPr>
              <w:t>1</w:t>
            </w:r>
          </w:p>
        </w:tc>
        <w:tc>
          <w:tcPr>
            <w:tcW w:w="637" w:type="dxa"/>
            <w:vAlign w:val="center"/>
          </w:tcPr>
          <w:p w14:paraId="518D6E1B" w14:textId="77777777"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80</w:t>
            </w:r>
          </w:p>
        </w:tc>
        <w:tc>
          <w:tcPr>
            <w:tcW w:w="638" w:type="dxa"/>
            <w:vAlign w:val="center"/>
          </w:tcPr>
          <w:p w14:paraId="518D6E1C" w14:textId="77777777"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76</w:t>
            </w:r>
          </w:p>
        </w:tc>
        <w:tc>
          <w:tcPr>
            <w:tcW w:w="637" w:type="dxa"/>
            <w:vAlign w:val="center"/>
          </w:tcPr>
          <w:p w14:paraId="518D6E1D" w14:textId="5CA774FE" w:rsidR="00BC0DE8" w:rsidRPr="00342001" w:rsidRDefault="006C15FD"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67</w:t>
            </w:r>
          </w:p>
        </w:tc>
        <w:tc>
          <w:tcPr>
            <w:tcW w:w="638" w:type="dxa"/>
            <w:vAlign w:val="center"/>
          </w:tcPr>
          <w:p w14:paraId="518D6E1E" w14:textId="1F40238B" w:rsidR="00BC0DE8" w:rsidRPr="00342001" w:rsidRDefault="006C15FD"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58</w:t>
            </w:r>
          </w:p>
        </w:tc>
        <w:tc>
          <w:tcPr>
            <w:tcW w:w="638" w:type="dxa"/>
            <w:vAlign w:val="center"/>
          </w:tcPr>
          <w:p w14:paraId="518D6E1F" w14:textId="20791AFA"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5</w:t>
            </w:r>
            <w:r w:rsidR="00BF3EF3">
              <w:rPr>
                <w:rFonts w:ascii="HelveticaNeueLT Std" w:hAnsi="HelveticaNeueLT Std"/>
                <w:sz w:val="20"/>
                <w:szCs w:val="20"/>
              </w:rPr>
              <w:t>1</w:t>
            </w:r>
          </w:p>
        </w:tc>
      </w:tr>
      <w:tr w:rsidR="006C15FD" w14:paraId="518D6E2E" w14:textId="77777777" w:rsidTr="006C3931">
        <w:trPr>
          <w:gridAfter w:val="1"/>
          <w:wAfter w:w="667" w:type="dxa"/>
        </w:trPr>
        <w:tc>
          <w:tcPr>
            <w:tcW w:w="1667" w:type="dxa"/>
            <w:vAlign w:val="center"/>
          </w:tcPr>
          <w:p w14:paraId="518D6E21" w14:textId="77777777" w:rsidR="00BC0DE8" w:rsidRPr="003C1FD2" w:rsidRDefault="00BC0DE8" w:rsidP="00710217">
            <w:pPr>
              <w:pStyle w:val="BodyText"/>
              <w:keepNext/>
              <w:spacing w:before="60" w:after="60"/>
              <w:rPr>
                <w:rFonts w:ascii="HelveticaNeueLT Std" w:hAnsi="HelveticaNeueLT Std"/>
                <w:bCs/>
                <w:sz w:val="20"/>
                <w:szCs w:val="20"/>
              </w:rPr>
            </w:pPr>
            <w:r w:rsidRPr="003C1FD2">
              <w:rPr>
                <w:rFonts w:ascii="HelveticaNeueLT Std" w:hAnsi="HelveticaNeueLT Std"/>
                <w:bCs/>
                <w:sz w:val="20"/>
                <w:szCs w:val="20"/>
              </w:rPr>
              <w:t>Average Min. Temperature (°F)</w:t>
            </w:r>
          </w:p>
        </w:tc>
        <w:tc>
          <w:tcPr>
            <w:tcW w:w="637" w:type="dxa"/>
            <w:vAlign w:val="center"/>
          </w:tcPr>
          <w:p w14:paraId="518D6E22" w14:textId="610CABBB"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2</w:t>
            </w:r>
            <w:r w:rsidR="00BF3EF3">
              <w:rPr>
                <w:rFonts w:ascii="HelveticaNeueLT Std" w:hAnsi="HelveticaNeueLT Std"/>
                <w:sz w:val="20"/>
                <w:szCs w:val="20"/>
              </w:rPr>
              <w:t>6</w:t>
            </w:r>
          </w:p>
        </w:tc>
        <w:tc>
          <w:tcPr>
            <w:tcW w:w="638" w:type="dxa"/>
            <w:vAlign w:val="center"/>
          </w:tcPr>
          <w:p w14:paraId="518D6E23" w14:textId="77777777"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2</w:t>
            </w:r>
            <w:r w:rsidR="00AE2EBC">
              <w:rPr>
                <w:rFonts w:ascii="HelveticaNeueLT Std" w:hAnsi="HelveticaNeueLT Std"/>
                <w:sz w:val="20"/>
                <w:szCs w:val="20"/>
              </w:rPr>
              <w:t>6</w:t>
            </w:r>
          </w:p>
        </w:tc>
        <w:tc>
          <w:tcPr>
            <w:tcW w:w="637" w:type="dxa"/>
            <w:vAlign w:val="center"/>
          </w:tcPr>
          <w:p w14:paraId="518D6E24" w14:textId="2D7C9606" w:rsidR="00BC0DE8" w:rsidRPr="00342001" w:rsidRDefault="00BF3EF3"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30</w:t>
            </w:r>
          </w:p>
        </w:tc>
        <w:tc>
          <w:tcPr>
            <w:tcW w:w="638" w:type="dxa"/>
            <w:vAlign w:val="center"/>
          </w:tcPr>
          <w:p w14:paraId="518D6E25" w14:textId="1F9432DB" w:rsidR="00BC0DE8" w:rsidRPr="00342001" w:rsidRDefault="006B741B"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w:t>
            </w:r>
            <w:r w:rsidR="00BF3EF3">
              <w:rPr>
                <w:rFonts w:ascii="HelveticaNeueLT Std" w:hAnsi="HelveticaNeueLT Std"/>
                <w:sz w:val="20"/>
                <w:szCs w:val="20"/>
              </w:rPr>
              <w:t>3</w:t>
            </w:r>
          </w:p>
        </w:tc>
        <w:tc>
          <w:tcPr>
            <w:tcW w:w="637" w:type="dxa"/>
            <w:vAlign w:val="center"/>
          </w:tcPr>
          <w:p w14:paraId="518D6E26" w14:textId="136FCAC3"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w:t>
            </w:r>
            <w:r w:rsidR="00BF3EF3">
              <w:rPr>
                <w:rFonts w:ascii="HelveticaNeueLT Std" w:hAnsi="HelveticaNeueLT Std"/>
                <w:sz w:val="20"/>
                <w:szCs w:val="20"/>
              </w:rPr>
              <w:t>7</w:t>
            </w:r>
          </w:p>
        </w:tc>
        <w:tc>
          <w:tcPr>
            <w:tcW w:w="638" w:type="dxa"/>
            <w:vAlign w:val="center"/>
          </w:tcPr>
          <w:p w14:paraId="518D6E27" w14:textId="4478845B"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4</w:t>
            </w:r>
            <w:r w:rsidR="00AE2EBC">
              <w:rPr>
                <w:rFonts w:ascii="HelveticaNeueLT Std" w:hAnsi="HelveticaNeueLT Std"/>
                <w:sz w:val="20"/>
                <w:szCs w:val="20"/>
              </w:rPr>
              <w:t>2</w:t>
            </w:r>
          </w:p>
        </w:tc>
        <w:tc>
          <w:tcPr>
            <w:tcW w:w="638" w:type="dxa"/>
            <w:vAlign w:val="center"/>
          </w:tcPr>
          <w:p w14:paraId="518D6E28" w14:textId="42C24E17" w:rsidR="00BC0DE8" w:rsidRPr="00342001" w:rsidRDefault="00BF3EF3"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49</w:t>
            </w:r>
          </w:p>
        </w:tc>
        <w:tc>
          <w:tcPr>
            <w:tcW w:w="637" w:type="dxa"/>
            <w:vAlign w:val="center"/>
          </w:tcPr>
          <w:p w14:paraId="518D6E29" w14:textId="333AAB7D"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4</w:t>
            </w:r>
            <w:r w:rsidR="00BF3EF3">
              <w:rPr>
                <w:rFonts w:ascii="HelveticaNeueLT Std" w:hAnsi="HelveticaNeueLT Std"/>
                <w:sz w:val="20"/>
                <w:szCs w:val="20"/>
              </w:rPr>
              <w:t>8</w:t>
            </w:r>
          </w:p>
        </w:tc>
        <w:tc>
          <w:tcPr>
            <w:tcW w:w="638" w:type="dxa"/>
            <w:vAlign w:val="center"/>
          </w:tcPr>
          <w:p w14:paraId="518D6E2A" w14:textId="6CD199CC"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4</w:t>
            </w:r>
            <w:r w:rsidR="00BF3EF3">
              <w:rPr>
                <w:rFonts w:ascii="HelveticaNeueLT Std" w:hAnsi="HelveticaNeueLT Std"/>
                <w:sz w:val="20"/>
                <w:szCs w:val="20"/>
              </w:rPr>
              <w:t>3</w:t>
            </w:r>
          </w:p>
        </w:tc>
        <w:tc>
          <w:tcPr>
            <w:tcW w:w="637" w:type="dxa"/>
            <w:vAlign w:val="center"/>
          </w:tcPr>
          <w:p w14:paraId="518D6E2B" w14:textId="77777777"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w:t>
            </w:r>
            <w:r w:rsidR="00AE2EBC">
              <w:rPr>
                <w:rFonts w:ascii="HelveticaNeueLT Std" w:hAnsi="HelveticaNeueLT Std"/>
                <w:sz w:val="20"/>
                <w:szCs w:val="20"/>
              </w:rPr>
              <w:t>5</w:t>
            </w:r>
          </w:p>
        </w:tc>
        <w:tc>
          <w:tcPr>
            <w:tcW w:w="638" w:type="dxa"/>
            <w:vAlign w:val="center"/>
          </w:tcPr>
          <w:p w14:paraId="518D6E2C" w14:textId="40061A93"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2</w:t>
            </w:r>
            <w:r w:rsidR="00BF3EF3">
              <w:rPr>
                <w:rFonts w:ascii="HelveticaNeueLT Std" w:hAnsi="HelveticaNeueLT Std"/>
                <w:sz w:val="20"/>
                <w:szCs w:val="20"/>
              </w:rPr>
              <w:t>9</w:t>
            </w:r>
          </w:p>
        </w:tc>
        <w:tc>
          <w:tcPr>
            <w:tcW w:w="638" w:type="dxa"/>
            <w:vAlign w:val="center"/>
          </w:tcPr>
          <w:p w14:paraId="518D6E2D" w14:textId="77777777" w:rsidR="00BC0DE8" w:rsidRPr="00342001" w:rsidRDefault="000C7F54"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2</w:t>
            </w:r>
            <w:r w:rsidR="00AE2EBC">
              <w:rPr>
                <w:rFonts w:ascii="HelveticaNeueLT Std" w:hAnsi="HelveticaNeueLT Std"/>
                <w:sz w:val="20"/>
                <w:szCs w:val="20"/>
              </w:rPr>
              <w:t>5</w:t>
            </w:r>
          </w:p>
        </w:tc>
      </w:tr>
      <w:tr w:rsidR="00F97289" w14:paraId="5DCAB008" w14:textId="28887F59" w:rsidTr="006C3931">
        <w:tc>
          <w:tcPr>
            <w:tcW w:w="1667" w:type="dxa"/>
            <w:vAlign w:val="center"/>
          </w:tcPr>
          <w:p w14:paraId="49962C99" w14:textId="2F0A8327" w:rsidR="00F97289" w:rsidRPr="003C1FD2" w:rsidRDefault="00F97289" w:rsidP="00F97289">
            <w:pPr>
              <w:pStyle w:val="BodyText"/>
              <w:keepNext/>
              <w:spacing w:before="60" w:after="60"/>
              <w:rPr>
                <w:rFonts w:ascii="HelveticaNeueLT Std" w:hAnsi="HelveticaNeueLT Std"/>
                <w:bCs/>
                <w:sz w:val="20"/>
                <w:szCs w:val="20"/>
              </w:rPr>
            </w:pPr>
            <w:r w:rsidRPr="003C1FD2">
              <w:rPr>
                <w:rFonts w:ascii="HelveticaNeueLT Std" w:hAnsi="HelveticaNeueLT Std"/>
                <w:bCs/>
                <w:sz w:val="20"/>
                <w:szCs w:val="20"/>
              </w:rPr>
              <w:t>Average Total Precipitation (inches)</w:t>
            </w:r>
          </w:p>
        </w:tc>
        <w:tc>
          <w:tcPr>
            <w:tcW w:w="637" w:type="dxa"/>
            <w:vAlign w:val="center"/>
          </w:tcPr>
          <w:p w14:paraId="2139CC31" w14:textId="2F96DA65"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3.7</w:t>
            </w:r>
          </w:p>
        </w:tc>
        <w:tc>
          <w:tcPr>
            <w:tcW w:w="638" w:type="dxa"/>
            <w:vAlign w:val="center"/>
          </w:tcPr>
          <w:p w14:paraId="415B28C6" w14:textId="45364FCB" w:rsidR="00F97289" w:rsidRDefault="00BF3EF3"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3.1</w:t>
            </w:r>
          </w:p>
        </w:tc>
        <w:tc>
          <w:tcPr>
            <w:tcW w:w="637" w:type="dxa"/>
            <w:vAlign w:val="center"/>
          </w:tcPr>
          <w:p w14:paraId="61381DE0" w14:textId="4FA00925"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2.</w:t>
            </w:r>
            <w:r w:rsidR="00BF3EF3">
              <w:rPr>
                <w:rFonts w:ascii="HelveticaNeueLT Std" w:hAnsi="HelveticaNeueLT Std"/>
                <w:sz w:val="20"/>
                <w:szCs w:val="20"/>
              </w:rPr>
              <w:t>7</w:t>
            </w:r>
          </w:p>
        </w:tc>
        <w:tc>
          <w:tcPr>
            <w:tcW w:w="638" w:type="dxa"/>
            <w:vAlign w:val="center"/>
          </w:tcPr>
          <w:p w14:paraId="40DF146F" w14:textId="498BA795"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1.</w:t>
            </w:r>
            <w:r w:rsidR="00BF3EF3">
              <w:rPr>
                <w:rFonts w:ascii="HelveticaNeueLT Std" w:hAnsi="HelveticaNeueLT Std"/>
                <w:sz w:val="20"/>
                <w:szCs w:val="20"/>
              </w:rPr>
              <w:t>5</w:t>
            </w:r>
          </w:p>
        </w:tc>
        <w:tc>
          <w:tcPr>
            <w:tcW w:w="637" w:type="dxa"/>
            <w:vAlign w:val="center"/>
          </w:tcPr>
          <w:p w14:paraId="491FBC0B" w14:textId="0DA8E27D"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0.</w:t>
            </w:r>
            <w:r w:rsidR="00BF3EF3">
              <w:rPr>
                <w:rFonts w:ascii="HelveticaNeueLT Std" w:hAnsi="HelveticaNeueLT Std"/>
                <w:sz w:val="20"/>
                <w:szCs w:val="20"/>
              </w:rPr>
              <w:t>8</w:t>
            </w:r>
          </w:p>
        </w:tc>
        <w:tc>
          <w:tcPr>
            <w:tcW w:w="638" w:type="dxa"/>
            <w:vAlign w:val="center"/>
          </w:tcPr>
          <w:p w14:paraId="617DC40A" w14:textId="23058358"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0.</w:t>
            </w:r>
            <w:r w:rsidR="00D16942">
              <w:rPr>
                <w:rFonts w:ascii="HelveticaNeueLT Std" w:hAnsi="HelveticaNeueLT Std"/>
                <w:sz w:val="20"/>
                <w:szCs w:val="20"/>
              </w:rPr>
              <w:t>5</w:t>
            </w:r>
          </w:p>
        </w:tc>
        <w:tc>
          <w:tcPr>
            <w:tcW w:w="638" w:type="dxa"/>
            <w:vAlign w:val="center"/>
          </w:tcPr>
          <w:p w14:paraId="30D6AFDD" w14:textId="258C87B5"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0.</w:t>
            </w:r>
            <w:r w:rsidR="00D16942">
              <w:rPr>
                <w:rFonts w:ascii="HelveticaNeueLT Std" w:hAnsi="HelveticaNeueLT Std"/>
                <w:sz w:val="20"/>
                <w:szCs w:val="20"/>
              </w:rPr>
              <w:t>5</w:t>
            </w:r>
          </w:p>
        </w:tc>
        <w:tc>
          <w:tcPr>
            <w:tcW w:w="637" w:type="dxa"/>
            <w:vAlign w:val="center"/>
          </w:tcPr>
          <w:p w14:paraId="37259145" w14:textId="1B3F0233"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0.</w:t>
            </w:r>
            <w:r w:rsidR="00D16942">
              <w:rPr>
                <w:rFonts w:ascii="HelveticaNeueLT Std" w:hAnsi="HelveticaNeueLT Std"/>
                <w:sz w:val="20"/>
                <w:szCs w:val="20"/>
              </w:rPr>
              <w:t>4</w:t>
            </w:r>
          </w:p>
        </w:tc>
        <w:tc>
          <w:tcPr>
            <w:tcW w:w="638" w:type="dxa"/>
            <w:vAlign w:val="center"/>
          </w:tcPr>
          <w:p w14:paraId="3742D1B1" w14:textId="5B441107" w:rsidR="00F97289" w:rsidRDefault="00F97289"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0.</w:t>
            </w:r>
            <w:r w:rsidR="00D16942">
              <w:rPr>
                <w:rFonts w:ascii="HelveticaNeueLT Std" w:hAnsi="HelveticaNeueLT Std"/>
                <w:sz w:val="20"/>
                <w:szCs w:val="20"/>
              </w:rPr>
              <w:t>6</w:t>
            </w:r>
          </w:p>
        </w:tc>
        <w:tc>
          <w:tcPr>
            <w:tcW w:w="637" w:type="dxa"/>
            <w:vAlign w:val="center"/>
          </w:tcPr>
          <w:p w14:paraId="19735409" w14:textId="5D4E23B7" w:rsidR="00F97289" w:rsidRDefault="004E7742"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0.</w:t>
            </w:r>
            <w:r w:rsidR="00D16942">
              <w:rPr>
                <w:rFonts w:ascii="HelveticaNeueLT Std" w:hAnsi="HelveticaNeueLT Std"/>
                <w:sz w:val="20"/>
                <w:szCs w:val="20"/>
              </w:rPr>
              <w:t>8</w:t>
            </w:r>
          </w:p>
        </w:tc>
        <w:tc>
          <w:tcPr>
            <w:tcW w:w="638" w:type="dxa"/>
            <w:vAlign w:val="center"/>
          </w:tcPr>
          <w:p w14:paraId="786BA3D9" w14:textId="19BD0C15" w:rsidR="00F97289" w:rsidRDefault="004E7742"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1.</w:t>
            </w:r>
            <w:r w:rsidR="00D16942">
              <w:rPr>
                <w:rFonts w:ascii="HelveticaNeueLT Std" w:hAnsi="HelveticaNeueLT Std"/>
                <w:sz w:val="20"/>
                <w:szCs w:val="20"/>
              </w:rPr>
              <w:t>6</w:t>
            </w:r>
          </w:p>
        </w:tc>
        <w:tc>
          <w:tcPr>
            <w:tcW w:w="638" w:type="dxa"/>
            <w:vAlign w:val="center"/>
          </w:tcPr>
          <w:p w14:paraId="5479C014" w14:textId="04854AFD" w:rsidR="00F97289" w:rsidRDefault="004E7742" w:rsidP="006C3931">
            <w:pPr>
              <w:pStyle w:val="BodyText"/>
              <w:keepNext/>
              <w:spacing w:before="120" w:after="0"/>
              <w:jc w:val="center"/>
              <w:rPr>
                <w:rFonts w:ascii="HelveticaNeueLT Std" w:hAnsi="HelveticaNeueLT Std"/>
                <w:sz w:val="20"/>
                <w:szCs w:val="20"/>
              </w:rPr>
            </w:pPr>
            <w:r>
              <w:rPr>
                <w:rFonts w:ascii="HelveticaNeueLT Std" w:hAnsi="HelveticaNeueLT Std"/>
                <w:sz w:val="20"/>
                <w:szCs w:val="20"/>
              </w:rPr>
              <w:t>3.</w:t>
            </w:r>
            <w:r w:rsidR="00D16942">
              <w:rPr>
                <w:rFonts w:ascii="HelveticaNeueLT Std" w:hAnsi="HelveticaNeueLT Std"/>
                <w:sz w:val="20"/>
                <w:szCs w:val="20"/>
              </w:rPr>
              <w:t>6</w:t>
            </w:r>
          </w:p>
        </w:tc>
        <w:tc>
          <w:tcPr>
            <w:tcW w:w="667" w:type="dxa"/>
            <w:vAlign w:val="center"/>
          </w:tcPr>
          <w:p w14:paraId="178A4876" w14:textId="2915F626" w:rsidR="00F97289" w:rsidRDefault="00A76EB4" w:rsidP="009956FD">
            <w:r>
              <w:rPr>
                <w:rFonts w:ascii="HelveticaNeueLT Std" w:hAnsi="HelveticaNeueLT Std"/>
                <w:b/>
                <w:sz w:val="20"/>
                <w:szCs w:val="20"/>
              </w:rPr>
              <w:t>19</w:t>
            </w:r>
            <w:r w:rsidR="00E61290">
              <w:rPr>
                <w:rFonts w:ascii="HelveticaNeueLT Std" w:hAnsi="HelveticaNeueLT Std"/>
                <w:b/>
                <w:sz w:val="20"/>
                <w:szCs w:val="20"/>
              </w:rPr>
              <w:t>.</w:t>
            </w:r>
            <w:r>
              <w:rPr>
                <w:rFonts w:ascii="HelveticaNeueLT Std" w:hAnsi="HelveticaNeueLT Std"/>
                <w:b/>
                <w:sz w:val="20"/>
                <w:szCs w:val="20"/>
              </w:rPr>
              <w:t>9</w:t>
            </w:r>
          </w:p>
        </w:tc>
      </w:tr>
    </w:tbl>
    <w:p w14:paraId="518D6E2F" w14:textId="3CE374A0" w:rsidR="000C12EE" w:rsidRPr="001776D5" w:rsidRDefault="000C12EE" w:rsidP="00621108">
      <w:pPr>
        <w:pStyle w:val="BodyText"/>
        <w:spacing w:after="0" w:line="240" w:lineRule="auto"/>
        <w:rPr>
          <w:rFonts w:ascii="HelveticaNeueLT Std" w:hAnsi="HelveticaNeueLT Std"/>
          <w:sz w:val="18"/>
          <w:szCs w:val="18"/>
        </w:rPr>
      </w:pPr>
      <w:r w:rsidRPr="001776D5">
        <w:rPr>
          <w:rFonts w:ascii="HelveticaNeueLT Std" w:hAnsi="HelveticaNeueLT Std"/>
          <w:sz w:val="18"/>
          <w:szCs w:val="18"/>
        </w:rPr>
        <w:t>Source: CIMIS Station 192</w:t>
      </w:r>
      <w:r w:rsidR="00806E46" w:rsidRPr="001776D5">
        <w:rPr>
          <w:rFonts w:ascii="HelveticaNeueLT Std" w:hAnsi="HelveticaNeueLT Std"/>
          <w:sz w:val="18"/>
          <w:szCs w:val="18"/>
        </w:rPr>
        <w:t xml:space="preserve"> Lake Arrowhead-San Bernardino (</w:t>
      </w:r>
      <w:hyperlink r:id="rId12" w:history="1">
        <w:r w:rsidR="00EA282A" w:rsidRPr="001776D5">
          <w:rPr>
            <w:rStyle w:val="Hyperlink"/>
            <w:rFonts w:ascii="HelveticaNeueLT Std" w:hAnsi="HelveticaNeueLT Std"/>
            <w:sz w:val="18"/>
            <w:szCs w:val="18"/>
          </w:rPr>
          <w:t>http://www.cimis.water.ca.gov/Default.aspx</w:t>
        </w:r>
      </w:hyperlink>
      <w:r w:rsidR="00EA282A" w:rsidRPr="001776D5">
        <w:rPr>
          <w:rFonts w:ascii="HelveticaNeueLT Std" w:hAnsi="HelveticaNeueLT Std"/>
          <w:sz w:val="18"/>
          <w:szCs w:val="18"/>
        </w:rPr>
        <w:t xml:space="preserve"> </w:t>
      </w:r>
    </w:p>
    <w:p w14:paraId="518D6E30" w14:textId="77777777" w:rsidR="001776D5" w:rsidRDefault="001776D5" w:rsidP="001776D5">
      <w:pPr>
        <w:pStyle w:val="BodyText"/>
        <w:spacing w:after="240" w:line="360" w:lineRule="auto"/>
        <w:rPr>
          <w:rFonts w:ascii="HelveticaNeueLT Std" w:hAnsi="HelveticaNeueLT Std"/>
          <w:b/>
        </w:rPr>
      </w:pPr>
    </w:p>
    <w:p w14:paraId="518D6E31" w14:textId="09E7C65C" w:rsidR="001776D5" w:rsidRPr="00EC6A32" w:rsidRDefault="00705AA5" w:rsidP="001776D5">
      <w:pPr>
        <w:pStyle w:val="BodyText"/>
        <w:spacing w:after="240" w:line="360" w:lineRule="auto"/>
        <w:rPr>
          <w:rFonts w:ascii="HelveticaNeueLT Std" w:hAnsi="HelveticaNeueLT Std"/>
          <w:b/>
        </w:rPr>
      </w:pPr>
      <w:r>
        <w:rPr>
          <w:rFonts w:ascii="HelveticaNeueLT Std" w:hAnsi="HelveticaNeueLT Std"/>
        </w:rPr>
        <w:lastRenderedPageBreak/>
        <w:t>As shown in Table 3A, the average annual rainfall from 2005 to 202</w:t>
      </w:r>
      <w:r w:rsidR="00C9684F">
        <w:rPr>
          <w:rFonts w:ascii="HelveticaNeueLT Std" w:hAnsi="HelveticaNeueLT Std"/>
        </w:rPr>
        <w:t>5</w:t>
      </w:r>
      <w:r>
        <w:rPr>
          <w:rFonts w:ascii="HelveticaNeueLT Std" w:hAnsi="HelveticaNeueLT Std"/>
        </w:rPr>
        <w:t xml:space="preserve"> totaled </w:t>
      </w:r>
      <w:r w:rsidR="003C6677">
        <w:rPr>
          <w:rFonts w:ascii="HelveticaNeueLT Std" w:hAnsi="HelveticaNeueLT Std"/>
        </w:rPr>
        <w:t>approximately 20</w:t>
      </w:r>
      <w:r>
        <w:rPr>
          <w:rFonts w:ascii="HelveticaNeueLT Std" w:hAnsi="HelveticaNeueLT Std"/>
        </w:rPr>
        <w:t xml:space="preserve"> inches. </w:t>
      </w:r>
      <w:r w:rsidR="00666B01">
        <w:rPr>
          <w:rFonts w:ascii="HelveticaNeueLT Std" w:hAnsi="HelveticaNeueLT Std"/>
        </w:rPr>
        <w:t xml:space="preserve">The average monthly </w:t>
      </w:r>
      <w:r w:rsidR="001776D5">
        <w:rPr>
          <w:rFonts w:ascii="HelveticaNeueLT Std" w:hAnsi="HelveticaNeueLT Std"/>
        </w:rPr>
        <w:t xml:space="preserve">snowfall data from the National Oceanic and Atmospheric Administration (NOAA) Crestline weather station </w:t>
      </w:r>
      <w:r>
        <w:rPr>
          <w:rFonts w:ascii="HelveticaNeueLT Std" w:hAnsi="HelveticaNeueLT Std"/>
        </w:rPr>
        <w:t xml:space="preserve">from 2010 to 2015 </w:t>
      </w:r>
      <w:r w:rsidR="001776D5">
        <w:rPr>
          <w:rFonts w:ascii="HelveticaNeueLT Std" w:hAnsi="HelveticaNeueLT Std"/>
        </w:rPr>
        <w:t xml:space="preserve">are presented in </w:t>
      </w:r>
      <w:r w:rsidR="001776D5">
        <w:rPr>
          <w:rFonts w:ascii="HelveticaNeueLT Std" w:hAnsi="HelveticaNeueLT Std"/>
          <w:b/>
        </w:rPr>
        <w:t>Table 3B</w:t>
      </w:r>
      <w:r w:rsidR="001776D5">
        <w:rPr>
          <w:rFonts w:ascii="HelveticaNeueLT Std" w:hAnsi="HelveticaNeueLT Std"/>
        </w:rPr>
        <w:t xml:space="preserve">. </w:t>
      </w:r>
      <w:r>
        <w:rPr>
          <w:rFonts w:ascii="HelveticaNeueLT Std" w:hAnsi="HelveticaNeueLT Std"/>
        </w:rPr>
        <w:t>The</w:t>
      </w:r>
      <w:r w:rsidR="00851510">
        <w:rPr>
          <w:rFonts w:ascii="HelveticaNeueLT Std" w:hAnsi="HelveticaNeueLT Std"/>
        </w:rPr>
        <w:t xml:space="preserve"> average </w:t>
      </w:r>
      <w:r w:rsidR="00666B01">
        <w:rPr>
          <w:rFonts w:ascii="HelveticaNeueLT Std" w:hAnsi="HelveticaNeueLT Std"/>
        </w:rPr>
        <w:t xml:space="preserve">annual </w:t>
      </w:r>
      <w:r w:rsidR="00851510">
        <w:rPr>
          <w:rFonts w:ascii="HelveticaNeueLT Std" w:hAnsi="HelveticaNeueLT Std"/>
        </w:rPr>
        <w:t>snowfall was approximately 12 inches</w:t>
      </w:r>
      <w:r w:rsidR="00851510" w:rsidRPr="00551634">
        <w:rPr>
          <w:rFonts w:ascii="HelveticaNeueLT Std" w:hAnsi="HelveticaNeueLT Std"/>
        </w:rPr>
        <w:t>.</w:t>
      </w:r>
      <w:r w:rsidR="00EC6A32">
        <w:rPr>
          <w:rFonts w:ascii="HelveticaNeueLT Std" w:hAnsi="HelveticaNeueLT Std"/>
        </w:rPr>
        <w:t xml:space="preserve">  </w:t>
      </w:r>
      <w:r w:rsidR="007A6AE8" w:rsidRPr="007A6AE8">
        <w:rPr>
          <w:rFonts w:ascii="HelveticaNeueLT Std" w:hAnsi="HelveticaNeueLT Std"/>
        </w:rPr>
        <w:t xml:space="preserve">(Reporting of snowfall data for the years 2016 through </w:t>
      </w:r>
      <w:r w:rsidR="00BD4373" w:rsidRPr="007A6AE8">
        <w:rPr>
          <w:rFonts w:ascii="HelveticaNeueLT Std" w:hAnsi="HelveticaNeueLT Std"/>
        </w:rPr>
        <w:t>202</w:t>
      </w:r>
      <w:r w:rsidR="00BD4373">
        <w:rPr>
          <w:rFonts w:ascii="HelveticaNeueLT Std" w:hAnsi="HelveticaNeueLT Std"/>
        </w:rPr>
        <w:t>5</w:t>
      </w:r>
      <w:r w:rsidR="00BD4373" w:rsidRPr="007A6AE8">
        <w:rPr>
          <w:rFonts w:ascii="HelveticaNeueLT Std" w:hAnsi="HelveticaNeueLT Std"/>
        </w:rPr>
        <w:t xml:space="preserve"> </w:t>
      </w:r>
      <w:r w:rsidR="007A6AE8" w:rsidRPr="007A6AE8">
        <w:rPr>
          <w:rFonts w:ascii="HelveticaNeueLT Std" w:hAnsi="HelveticaNeueLT Std"/>
        </w:rPr>
        <w:t>from this station and other local stations contains considerable gaps in data</w:t>
      </w:r>
      <w:r w:rsidR="00B01943">
        <w:rPr>
          <w:rFonts w:ascii="HelveticaNeueLT Std" w:hAnsi="HelveticaNeueLT Std"/>
        </w:rPr>
        <w:t>,</w:t>
      </w:r>
      <w:r w:rsidR="007A6AE8" w:rsidRPr="007A6AE8">
        <w:rPr>
          <w:rFonts w:ascii="HelveticaNeueLT Std" w:hAnsi="HelveticaNeueLT Std"/>
        </w:rPr>
        <w:t xml:space="preserve"> </w:t>
      </w:r>
      <w:r w:rsidR="00B01943">
        <w:rPr>
          <w:rFonts w:ascii="HelveticaNeueLT Std" w:hAnsi="HelveticaNeueLT Std"/>
        </w:rPr>
        <w:t xml:space="preserve">therefore </w:t>
      </w:r>
      <w:r w:rsidR="007A6AE8" w:rsidRPr="007A6AE8">
        <w:rPr>
          <w:rFonts w:ascii="HelveticaNeueLT Std" w:hAnsi="HelveticaNeueLT Std"/>
        </w:rPr>
        <w:t>only the most recent full six-year data is presented here.)</w:t>
      </w:r>
    </w:p>
    <w:p w14:paraId="518D6E32" w14:textId="3B8520F8" w:rsidR="0091058D" w:rsidRPr="00710217" w:rsidRDefault="00125302" w:rsidP="00A02FAB">
      <w:pPr>
        <w:pStyle w:val="Table"/>
        <w:rPr>
          <w:b w:val="0"/>
        </w:rPr>
      </w:pPr>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B</w:t>
      </w:r>
      <w:r w:rsidR="00D509BF">
        <w:rPr>
          <w:noProof/>
        </w:rPr>
        <w:fldChar w:fldCharType="end"/>
      </w:r>
      <w:r w:rsidR="00EF325A">
        <w:rPr>
          <w:noProof/>
        </w:rPr>
        <w:t xml:space="preserve">: </w:t>
      </w:r>
      <w:r w:rsidR="00D35CAD">
        <w:rPr>
          <w:noProof/>
        </w:rPr>
        <w:t xml:space="preserve">Average </w:t>
      </w:r>
      <w:r w:rsidR="00705AA5">
        <w:t xml:space="preserve">Monthly </w:t>
      </w:r>
      <w:r w:rsidR="00F97289">
        <w:t>Snowfall</w:t>
      </w:r>
      <w:r>
        <w:t xml:space="preserve"> for the District Service Area, 2010-20</w:t>
      </w:r>
      <w:r w:rsidR="00F97289">
        <w:t>15</w:t>
      </w:r>
    </w:p>
    <w:tbl>
      <w:tblPr>
        <w:tblStyle w:val="TableGrid"/>
        <w:tblW w:w="10066" w:type="dxa"/>
        <w:tblLayout w:type="fixed"/>
        <w:tblLook w:val="04A0" w:firstRow="1" w:lastRow="0" w:firstColumn="1" w:lastColumn="0" w:noHBand="0" w:noVBand="1"/>
      </w:tblPr>
      <w:tblGrid>
        <w:gridCol w:w="1075"/>
        <w:gridCol w:w="691"/>
        <w:gridCol w:w="692"/>
        <w:gridCol w:w="691"/>
        <w:gridCol w:w="692"/>
        <w:gridCol w:w="692"/>
        <w:gridCol w:w="691"/>
        <w:gridCol w:w="692"/>
        <w:gridCol w:w="691"/>
        <w:gridCol w:w="692"/>
        <w:gridCol w:w="692"/>
        <w:gridCol w:w="691"/>
        <w:gridCol w:w="673"/>
        <w:gridCol w:w="711"/>
      </w:tblGrid>
      <w:tr w:rsidR="006B741B" w14:paraId="518D6E42" w14:textId="77777777" w:rsidTr="004B6303">
        <w:tc>
          <w:tcPr>
            <w:tcW w:w="1075" w:type="dxa"/>
            <w:shd w:val="clear" w:color="auto" w:fill="D9D9D9" w:themeFill="background1" w:themeFillShade="D9"/>
          </w:tcPr>
          <w:p w14:paraId="518D6E34" w14:textId="77777777" w:rsidR="00B50A6B" w:rsidRPr="00342001" w:rsidRDefault="00B50A6B" w:rsidP="00A02FAB">
            <w:pPr>
              <w:pStyle w:val="BodyText"/>
              <w:keepNext/>
              <w:spacing w:before="60" w:after="60"/>
              <w:jc w:val="center"/>
              <w:rPr>
                <w:rFonts w:ascii="HelveticaNeueLT Std" w:hAnsi="HelveticaNeueLT Std"/>
                <w:sz w:val="20"/>
                <w:szCs w:val="20"/>
              </w:rPr>
            </w:pPr>
            <w:bookmarkStart w:id="7" w:name="_Hlk71647828"/>
          </w:p>
        </w:tc>
        <w:tc>
          <w:tcPr>
            <w:tcW w:w="691" w:type="dxa"/>
            <w:shd w:val="clear" w:color="auto" w:fill="D9D9D9" w:themeFill="background1" w:themeFillShade="D9"/>
            <w:vAlign w:val="center"/>
          </w:tcPr>
          <w:p w14:paraId="518D6E35"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Jan</w:t>
            </w:r>
          </w:p>
        </w:tc>
        <w:tc>
          <w:tcPr>
            <w:tcW w:w="692" w:type="dxa"/>
            <w:shd w:val="clear" w:color="auto" w:fill="D9D9D9" w:themeFill="background1" w:themeFillShade="D9"/>
            <w:vAlign w:val="center"/>
          </w:tcPr>
          <w:p w14:paraId="518D6E36"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Feb</w:t>
            </w:r>
          </w:p>
        </w:tc>
        <w:tc>
          <w:tcPr>
            <w:tcW w:w="691" w:type="dxa"/>
            <w:shd w:val="clear" w:color="auto" w:fill="D9D9D9" w:themeFill="background1" w:themeFillShade="D9"/>
            <w:vAlign w:val="center"/>
          </w:tcPr>
          <w:p w14:paraId="518D6E37"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Mar</w:t>
            </w:r>
          </w:p>
        </w:tc>
        <w:tc>
          <w:tcPr>
            <w:tcW w:w="692" w:type="dxa"/>
            <w:shd w:val="clear" w:color="auto" w:fill="D9D9D9" w:themeFill="background1" w:themeFillShade="D9"/>
            <w:vAlign w:val="center"/>
          </w:tcPr>
          <w:p w14:paraId="518D6E38"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Apr</w:t>
            </w:r>
          </w:p>
        </w:tc>
        <w:tc>
          <w:tcPr>
            <w:tcW w:w="692" w:type="dxa"/>
            <w:shd w:val="clear" w:color="auto" w:fill="D9D9D9" w:themeFill="background1" w:themeFillShade="D9"/>
            <w:vAlign w:val="center"/>
          </w:tcPr>
          <w:p w14:paraId="518D6E39"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May</w:t>
            </w:r>
          </w:p>
        </w:tc>
        <w:tc>
          <w:tcPr>
            <w:tcW w:w="691" w:type="dxa"/>
            <w:shd w:val="clear" w:color="auto" w:fill="D9D9D9" w:themeFill="background1" w:themeFillShade="D9"/>
            <w:vAlign w:val="center"/>
          </w:tcPr>
          <w:p w14:paraId="518D6E3A"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Jun</w:t>
            </w:r>
          </w:p>
        </w:tc>
        <w:tc>
          <w:tcPr>
            <w:tcW w:w="692" w:type="dxa"/>
            <w:shd w:val="clear" w:color="auto" w:fill="D9D9D9" w:themeFill="background1" w:themeFillShade="D9"/>
            <w:vAlign w:val="center"/>
          </w:tcPr>
          <w:p w14:paraId="518D6E3B"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Jul</w:t>
            </w:r>
          </w:p>
        </w:tc>
        <w:tc>
          <w:tcPr>
            <w:tcW w:w="691" w:type="dxa"/>
            <w:shd w:val="clear" w:color="auto" w:fill="D9D9D9" w:themeFill="background1" w:themeFillShade="D9"/>
            <w:vAlign w:val="center"/>
          </w:tcPr>
          <w:p w14:paraId="518D6E3C"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Aug</w:t>
            </w:r>
          </w:p>
        </w:tc>
        <w:tc>
          <w:tcPr>
            <w:tcW w:w="692" w:type="dxa"/>
            <w:shd w:val="clear" w:color="auto" w:fill="D9D9D9" w:themeFill="background1" w:themeFillShade="D9"/>
            <w:vAlign w:val="center"/>
          </w:tcPr>
          <w:p w14:paraId="518D6E3D" w14:textId="542ED1F2"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Sep</w:t>
            </w:r>
            <w:r w:rsidR="00E4703E">
              <w:rPr>
                <w:rFonts w:ascii="HelveticaNeueLT Std" w:hAnsi="HelveticaNeueLT Std"/>
                <w:b/>
                <w:sz w:val="20"/>
                <w:szCs w:val="20"/>
              </w:rPr>
              <w:t>t</w:t>
            </w:r>
          </w:p>
        </w:tc>
        <w:tc>
          <w:tcPr>
            <w:tcW w:w="692" w:type="dxa"/>
            <w:shd w:val="clear" w:color="auto" w:fill="D9D9D9" w:themeFill="background1" w:themeFillShade="D9"/>
            <w:vAlign w:val="center"/>
          </w:tcPr>
          <w:p w14:paraId="518D6E3E"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Oct</w:t>
            </w:r>
          </w:p>
        </w:tc>
        <w:tc>
          <w:tcPr>
            <w:tcW w:w="691" w:type="dxa"/>
            <w:shd w:val="clear" w:color="auto" w:fill="D9D9D9" w:themeFill="background1" w:themeFillShade="D9"/>
            <w:vAlign w:val="center"/>
          </w:tcPr>
          <w:p w14:paraId="518D6E3F"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Nov</w:t>
            </w:r>
          </w:p>
        </w:tc>
        <w:tc>
          <w:tcPr>
            <w:tcW w:w="673" w:type="dxa"/>
            <w:shd w:val="clear" w:color="auto" w:fill="D9D9D9" w:themeFill="background1" w:themeFillShade="D9"/>
            <w:vAlign w:val="center"/>
          </w:tcPr>
          <w:p w14:paraId="518D6E40" w14:textId="77777777" w:rsidR="00B50A6B" w:rsidRPr="00342001" w:rsidRDefault="00B50A6B" w:rsidP="00E4703E">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Dec</w:t>
            </w:r>
          </w:p>
        </w:tc>
        <w:tc>
          <w:tcPr>
            <w:tcW w:w="711" w:type="dxa"/>
            <w:shd w:val="clear" w:color="auto" w:fill="D9D9D9" w:themeFill="background1" w:themeFillShade="D9"/>
            <w:vAlign w:val="center"/>
          </w:tcPr>
          <w:p w14:paraId="518D6E41" w14:textId="77777777" w:rsidR="00B50A6B" w:rsidRPr="00B50A6B" w:rsidRDefault="00B50A6B" w:rsidP="00E4703E">
            <w:pPr>
              <w:pStyle w:val="BodyText"/>
              <w:keepNext/>
              <w:spacing w:before="60" w:after="60"/>
              <w:jc w:val="center"/>
              <w:rPr>
                <w:rFonts w:ascii="HelveticaNeueLT Std" w:hAnsi="HelveticaNeueLT Std"/>
                <w:b/>
                <w:sz w:val="20"/>
                <w:szCs w:val="20"/>
              </w:rPr>
            </w:pPr>
            <w:r w:rsidRPr="00B50A6B">
              <w:rPr>
                <w:rFonts w:ascii="HelveticaNeueLT Std" w:hAnsi="HelveticaNeueLT Std"/>
                <w:b/>
                <w:sz w:val="20"/>
                <w:szCs w:val="20"/>
              </w:rPr>
              <w:t>Total</w:t>
            </w:r>
          </w:p>
        </w:tc>
      </w:tr>
      <w:tr w:rsidR="000D4962" w14:paraId="518D6E60" w14:textId="77777777" w:rsidTr="004B6303">
        <w:tc>
          <w:tcPr>
            <w:tcW w:w="1075" w:type="dxa"/>
            <w:tcBorders>
              <w:bottom w:val="single" w:sz="4" w:space="0" w:color="auto"/>
            </w:tcBorders>
            <w:vAlign w:val="center"/>
          </w:tcPr>
          <w:p w14:paraId="518D6E52" w14:textId="77777777" w:rsidR="00B50A6B" w:rsidRPr="003C1FD2" w:rsidRDefault="00B50A6B" w:rsidP="00A02FAB">
            <w:pPr>
              <w:pStyle w:val="BodyText"/>
              <w:keepNext/>
              <w:spacing w:before="60" w:after="60"/>
              <w:rPr>
                <w:rFonts w:ascii="HelveticaNeueLT Std" w:hAnsi="HelveticaNeueLT Std"/>
                <w:bCs/>
                <w:sz w:val="20"/>
                <w:szCs w:val="20"/>
              </w:rPr>
            </w:pPr>
            <w:r w:rsidRPr="003C1FD2">
              <w:rPr>
                <w:rFonts w:ascii="HelveticaNeueLT Std" w:hAnsi="HelveticaNeueLT Std"/>
                <w:bCs/>
                <w:sz w:val="20"/>
                <w:szCs w:val="20"/>
              </w:rPr>
              <w:t>Average Total Snowfall</w:t>
            </w:r>
            <w:r w:rsidRPr="00C610FB">
              <w:rPr>
                <w:rFonts w:ascii="HelveticaNeueLT Std" w:hAnsi="HelveticaNeueLT Std"/>
                <w:bCs/>
                <w:sz w:val="20"/>
                <w:szCs w:val="20"/>
                <w:vertAlign w:val="superscript"/>
              </w:rPr>
              <w:t>1</w:t>
            </w:r>
            <w:r w:rsidRPr="0001328C">
              <w:rPr>
                <w:rFonts w:ascii="HelveticaNeueLT Std" w:hAnsi="HelveticaNeueLT Std"/>
                <w:bCs/>
                <w:sz w:val="20"/>
                <w:szCs w:val="20"/>
              </w:rPr>
              <w:t xml:space="preserve"> </w:t>
            </w:r>
            <w:r w:rsidRPr="003C1FD2">
              <w:rPr>
                <w:rFonts w:ascii="HelveticaNeueLT Std" w:hAnsi="HelveticaNeueLT Std"/>
                <w:bCs/>
                <w:sz w:val="20"/>
                <w:szCs w:val="20"/>
              </w:rPr>
              <w:t>(inches)</w:t>
            </w:r>
          </w:p>
        </w:tc>
        <w:tc>
          <w:tcPr>
            <w:tcW w:w="691" w:type="dxa"/>
            <w:tcBorders>
              <w:bottom w:val="single" w:sz="4" w:space="0" w:color="auto"/>
            </w:tcBorders>
            <w:vAlign w:val="center"/>
          </w:tcPr>
          <w:p w14:paraId="518D6E53"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4.0</w:t>
            </w:r>
          </w:p>
        </w:tc>
        <w:tc>
          <w:tcPr>
            <w:tcW w:w="692" w:type="dxa"/>
            <w:tcBorders>
              <w:bottom w:val="single" w:sz="4" w:space="0" w:color="auto"/>
            </w:tcBorders>
            <w:vAlign w:val="center"/>
          </w:tcPr>
          <w:p w14:paraId="518D6E54"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4.5</w:t>
            </w:r>
          </w:p>
        </w:tc>
        <w:tc>
          <w:tcPr>
            <w:tcW w:w="691" w:type="dxa"/>
            <w:tcBorders>
              <w:bottom w:val="single" w:sz="4" w:space="0" w:color="auto"/>
            </w:tcBorders>
            <w:vAlign w:val="center"/>
          </w:tcPr>
          <w:p w14:paraId="518D6E55"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2.1</w:t>
            </w:r>
          </w:p>
        </w:tc>
        <w:tc>
          <w:tcPr>
            <w:tcW w:w="692" w:type="dxa"/>
            <w:tcBorders>
              <w:bottom w:val="single" w:sz="4" w:space="0" w:color="auto"/>
            </w:tcBorders>
            <w:vAlign w:val="center"/>
          </w:tcPr>
          <w:p w14:paraId="518D6E56"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0.3</w:t>
            </w:r>
          </w:p>
        </w:tc>
        <w:tc>
          <w:tcPr>
            <w:tcW w:w="692" w:type="dxa"/>
            <w:tcBorders>
              <w:bottom w:val="single" w:sz="4" w:space="0" w:color="auto"/>
            </w:tcBorders>
            <w:vAlign w:val="center"/>
          </w:tcPr>
          <w:p w14:paraId="518D6E57"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0.0</w:t>
            </w:r>
          </w:p>
        </w:tc>
        <w:tc>
          <w:tcPr>
            <w:tcW w:w="691" w:type="dxa"/>
            <w:tcBorders>
              <w:bottom w:val="single" w:sz="4" w:space="0" w:color="auto"/>
            </w:tcBorders>
            <w:vAlign w:val="center"/>
          </w:tcPr>
          <w:p w14:paraId="518D6E58"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0.0</w:t>
            </w:r>
          </w:p>
        </w:tc>
        <w:tc>
          <w:tcPr>
            <w:tcW w:w="692" w:type="dxa"/>
            <w:tcBorders>
              <w:bottom w:val="single" w:sz="4" w:space="0" w:color="auto"/>
            </w:tcBorders>
            <w:vAlign w:val="center"/>
          </w:tcPr>
          <w:p w14:paraId="518D6E59"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0.0</w:t>
            </w:r>
          </w:p>
        </w:tc>
        <w:tc>
          <w:tcPr>
            <w:tcW w:w="691" w:type="dxa"/>
            <w:tcBorders>
              <w:bottom w:val="single" w:sz="4" w:space="0" w:color="auto"/>
            </w:tcBorders>
            <w:vAlign w:val="center"/>
          </w:tcPr>
          <w:p w14:paraId="518D6E5A"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0.0</w:t>
            </w:r>
          </w:p>
        </w:tc>
        <w:tc>
          <w:tcPr>
            <w:tcW w:w="692" w:type="dxa"/>
            <w:tcBorders>
              <w:bottom w:val="single" w:sz="4" w:space="0" w:color="auto"/>
            </w:tcBorders>
            <w:vAlign w:val="center"/>
          </w:tcPr>
          <w:p w14:paraId="518D6E5B"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0.0</w:t>
            </w:r>
          </w:p>
        </w:tc>
        <w:tc>
          <w:tcPr>
            <w:tcW w:w="692" w:type="dxa"/>
            <w:tcBorders>
              <w:bottom w:val="single" w:sz="4" w:space="0" w:color="auto"/>
            </w:tcBorders>
            <w:vAlign w:val="center"/>
          </w:tcPr>
          <w:p w14:paraId="518D6E5C"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0.0</w:t>
            </w:r>
          </w:p>
        </w:tc>
        <w:tc>
          <w:tcPr>
            <w:tcW w:w="691" w:type="dxa"/>
            <w:tcBorders>
              <w:bottom w:val="single" w:sz="4" w:space="0" w:color="auto"/>
            </w:tcBorders>
            <w:vAlign w:val="center"/>
          </w:tcPr>
          <w:p w14:paraId="518D6E5D"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0.0</w:t>
            </w:r>
          </w:p>
        </w:tc>
        <w:tc>
          <w:tcPr>
            <w:tcW w:w="673" w:type="dxa"/>
            <w:tcBorders>
              <w:bottom w:val="single" w:sz="4" w:space="0" w:color="auto"/>
            </w:tcBorders>
            <w:vAlign w:val="center"/>
          </w:tcPr>
          <w:p w14:paraId="518D6E5E" w14:textId="77777777" w:rsidR="00B50A6B" w:rsidRDefault="00B50A6B" w:rsidP="003C1FD2">
            <w:pPr>
              <w:pStyle w:val="BodyText"/>
              <w:keepNext/>
              <w:spacing w:before="60" w:after="60"/>
              <w:jc w:val="center"/>
              <w:rPr>
                <w:rFonts w:ascii="HelveticaNeueLT Std" w:hAnsi="HelveticaNeueLT Std"/>
                <w:sz w:val="20"/>
                <w:szCs w:val="20"/>
              </w:rPr>
            </w:pPr>
            <w:r>
              <w:rPr>
                <w:rFonts w:ascii="HelveticaNeueLT Std" w:hAnsi="HelveticaNeueLT Std"/>
                <w:sz w:val="20"/>
                <w:szCs w:val="20"/>
              </w:rPr>
              <w:t>1.3</w:t>
            </w:r>
          </w:p>
        </w:tc>
        <w:tc>
          <w:tcPr>
            <w:tcW w:w="711" w:type="dxa"/>
            <w:tcBorders>
              <w:bottom w:val="single" w:sz="4" w:space="0" w:color="auto"/>
            </w:tcBorders>
            <w:shd w:val="clear" w:color="auto" w:fill="D9D9D9" w:themeFill="background1" w:themeFillShade="D9"/>
            <w:vAlign w:val="center"/>
          </w:tcPr>
          <w:p w14:paraId="518D6E5F" w14:textId="77777777" w:rsidR="00B50A6B" w:rsidRPr="00B50A6B" w:rsidRDefault="00B50A6B" w:rsidP="003C1FD2">
            <w:pPr>
              <w:pStyle w:val="BodyText"/>
              <w:keepNext/>
              <w:spacing w:before="60" w:after="60"/>
              <w:jc w:val="center"/>
              <w:rPr>
                <w:rFonts w:ascii="HelveticaNeueLT Std" w:hAnsi="HelveticaNeueLT Std"/>
                <w:b/>
                <w:sz w:val="20"/>
                <w:szCs w:val="20"/>
              </w:rPr>
            </w:pPr>
            <w:r>
              <w:rPr>
                <w:rFonts w:ascii="HelveticaNeueLT Std" w:hAnsi="HelveticaNeueLT Std"/>
                <w:b/>
                <w:sz w:val="20"/>
                <w:szCs w:val="20"/>
              </w:rPr>
              <w:t>12.2</w:t>
            </w:r>
          </w:p>
        </w:tc>
      </w:tr>
      <w:tr w:rsidR="00E4703E" w14:paraId="25643AD0" w14:textId="77777777" w:rsidTr="004B6303">
        <w:tc>
          <w:tcPr>
            <w:tcW w:w="10066" w:type="dxa"/>
            <w:gridSpan w:val="14"/>
            <w:tcBorders>
              <w:top w:val="single" w:sz="4" w:space="0" w:color="auto"/>
              <w:left w:val="nil"/>
              <w:bottom w:val="nil"/>
              <w:right w:val="nil"/>
            </w:tcBorders>
          </w:tcPr>
          <w:p w14:paraId="547AB992" w14:textId="77777777" w:rsidR="00E4703E" w:rsidRDefault="00E4703E" w:rsidP="00E4703E">
            <w:pPr>
              <w:pStyle w:val="BodyText"/>
              <w:keepNext/>
              <w:spacing w:before="60" w:after="60"/>
              <w:rPr>
                <w:rFonts w:ascii="HelveticaNeueLT Std" w:hAnsi="HelveticaNeueLT Std"/>
                <w:sz w:val="18"/>
                <w:szCs w:val="18"/>
              </w:rPr>
            </w:pPr>
            <w:r w:rsidRPr="00723ED7">
              <w:rPr>
                <w:rFonts w:ascii="HelveticaNeueLT Std" w:hAnsi="HelveticaNeueLT Std"/>
                <w:sz w:val="18"/>
                <w:szCs w:val="18"/>
              </w:rPr>
              <w:t xml:space="preserve">Source: NOAA National Environmental Satellite, Data, and Information Service. </w:t>
            </w:r>
            <w:hyperlink r:id="rId13" w:history="1">
              <w:r w:rsidRPr="00F642D3">
                <w:rPr>
                  <w:rStyle w:val="Hyperlink"/>
                  <w:rFonts w:ascii="HelveticaNeueLT Std" w:hAnsi="HelveticaNeueLT Std"/>
                  <w:sz w:val="18"/>
                  <w:szCs w:val="18"/>
                </w:rPr>
                <w:t>https://www.ncei.noaa.gov/access/past-weather/34.6703354,-117.5580464,34.1703354,-117.0580464</w:t>
              </w:r>
            </w:hyperlink>
            <w:r>
              <w:rPr>
                <w:rFonts w:ascii="HelveticaNeueLT Std" w:hAnsi="HelveticaNeueLT Std"/>
                <w:sz w:val="18"/>
                <w:szCs w:val="18"/>
              </w:rPr>
              <w:t xml:space="preserve"> </w:t>
            </w:r>
            <w:r w:rsidRPr="00723ED7">
              <w:rPr>
                <w:rFonts w:ascii="HelveticaNeueLT Std" w:hAnsi="HelveticaNeueLT Std"/>
                <w:sz w:val="18"/>
                <w:szCs w:val="18"/>
              </w:rPr>
              <w:t>Station: CRESTLINE 0.2 WSW, CA US GHCND:US1CASR0019. Values in table represent rounded averages, thus, values reported as zero may not actually be equal to zero.</w:t>
            </w:r>
          </w:p>
          <w:p w14:paraId="1D88D51B" w14:textId="5665F8F2" w:rsidR="00E4703E" w:rsidRDefault="00E4703E" w:rsidP="004B6303">
            <w:pPr>
              <w:pStyle w:val="BodyText"/>
              <w:keepNext/>
              <w:spacing w:before="60" w:after="60"/>
              <w:rPr>
                <w:rFonts w:ascii="HelveticaNeueLT Std" w:hAnsi="HelveticaNeueLT Std"/>
                <w:b/>
                <w:sz w:val="20"/>
                <w:szCs w:val="20"/>
              </w:rPr>
            </w:pPr>
            <w:r w:rsidRPr="00723ED7">
              <w:rPr>
                <w:rFonts w:ascii="HelveticaNeueLT Std" w:hAnsi="HelveticaNeueLT Std"/>
                <w:sz w:val="18"/>
                <w:szCs w:val="18"/>
                <w:vertAlign w:val="superscript"/>
              </w:rPr>
              <w:t>1</w:t>
            </w:r>
            <w:r w:rsidRPr="00723ED7">
              <w:rPr>
                <w:rFonts w:ascii="HelveticaNeueLT Std" w:hAnsi="HelveticaNeueLT Std"/>
                <w:sz w:val="18"/>
                <w:szCs w:val="18"/>
              </w:rPr>
              <w:t xml:space="preserve"> Snowfall: Maximum amount of new snow that has fallen since the previous observation.</w:t>
            </w:r>
          </w:p>
        </w:tc>
      </w:tr>
      <w:bookmarkEnd w:id="7"/>
    </w:tbl>
    <w:p w14:paraId="1A54492A" w14:textId="77777777" w:rsidR="00E4703E" w:rsidRDefault="00E4703E" w:rsidP="003C1FD2">
      <w:pPr>
        <w:pStyle w:val="BodyText"/>
        <w:keepNext/>
        <w:spacing w:before="60" w:after="60" w:line="240" w:lineRule="auto"/>
        <w:rPr>
          <w:rFonts w:ascii="HelveticaNeueLT Std" w:hAnsi="HelveticaNeueLT Std"/>
          <w:sz w:val="18"/>
          <w:szCs w:val="18"/>
        </w:rPr>
      </w:pPr>
    </w:p>
    <w:p w14:paraId="081E7AAE" w14:textId="1AD079CF" w:rsidR="00125302" w:rsidRDefault="008358A3" w:rsidP="008358A3">
      <w:pPr>
        <w:pStyle w:val="BodyText"/>
        <w:spacing w:after="240" w:line="360" w:lineRule="auto"/>
        <w:rPr>
          <w:rFonts w:ascii="HelveticaNeueLT Std" w:hAnsi="HelveticaNeueLT Std"/>
        </w:rPr>
      </w:pPr>
      <w:r>
        <w:rPr>
          <w:rFonts w:ascii="HelveticaNeueLT Std" w:hAnsi="HelveticaNeueLT Std"/>
        </w:rPr>
        <w:t xml:space="preserve">The entire State, and in particular Southern California </w:t>
      </w:r>
      <w:r w:rsidR="00310E57">
        <w:rPr>
          <w:rFonts w:ascii="HelveticaNeueLT Std" w:hAnsi="HelveticaNeueLT Std"/>
        </w:rPr>
        <w:t>recently experienced a severe multi-year</w:t>
      </w:r>
      <w:r>
        <w:rPr>
          <w:rFonts w:ascii="HelveticaNeueLT Std" w:hAnsi="HelveticaNeueLT Std"/>
        </w:rPr>
        <w:t xml:space="preserve"> drought, so for comparison the </w:t>
      </w:r>
      <w:r w:rsidR="009956FD">
        <w:rPr>
          <w:rFonts w:ascii="HelveticaNeueLT Std" w:hAnsi="HelveticaNeueLT Std"/>
        </w:rPr>
        <w:t xml:space="preserve">recorded </w:t>
      </w:r>
      <w:r>
        <w:rPr>
          <w:rFonts w:ascii="HelveticaNeueLT Std" w:hAnsi="HelveticaNeueLT Std"/>
        </w:rPr>
        <w:t xml:space="preserve">average rainfall and snowfall amounts from the Western Regional Climate Center (WRCC) are also provided in </w:t>
      </w:r>
      <w:r w:rsidRPr="00383A80">
        <w:rPr>
          <w:rFonts w:ascii="HelveticaNeueLT Std" w:hAnsi="HelveticaNeueLT Std"/>
          <w:b/>
        </w:rPr>
        <w:t>Table 3C</w:t>
      </w:r>
      <w:r>
        <w:rPr>
          <w:rFonts w:ascii="HelveticaNeueLT Std" w:hAnsi="HelveticaNeueLT Std"/>
          <w:b/>
        </w:rPr>
        <w:t xml:space="preserve">, </w:t>
      </w:r>
      <w:r>
        <w:rPr>
          <w:rFonts w:ascii="HelveticaNeueLT Std" w:hAnsi="HelveticaNeueLT Std"/>
        </w:rPr>
        <w:t xml:space="preserve">below. These </w:t>
      </w:r>
      <w:r w:rsidR="009956FD">
        <w:rPr>
          <w:rFonts w:ascii="HelveticaNeueLT Std" w:hAnsi="HelveticaNeueLT Std"/>
        </w:rPr>
        <w:t>recorded</w:t>
      </w:r>
      <w:r>
        <w:rPr>
          <w:rFonts w:ascii="HelveticaNeueLT Std" w:hAnsi="HelveticaNeueLT Std"/>
        </w:rPr>
        <w:t xml:space="preserve"> average values represent averages from 1941 through 2011 at Lake Arrowhead, which is located nearly </w:t>
      </w:r>
      <w:r w:rsidR="00C562F7">
        <w:rPr>
          <w:rFonts w:ascii="HelveticaNeueLT Std" w:hAnsi="HelveticaNeueLT Std"/>
        </w:rPr>
        <w:t xml:space="preserve">five </w:t>
      </w:r>
      <w:r>
        <w:rPr>
          <w:rFonts w:ascii="HelveticaNeueLT Std" w:hAnsi="HelveticaNeueLT Std"/>
        </w:rPr>
        <w:t>miles to the east but maintains approximately the same elevation and geographic position on the mountain ridge</w:t>
      </w:r>
      <w:r w:rsidR="00705AA5">
        <w:rPr>
          <w:rFonts w:ascii="HelveticaNeueLT Std" w:hAnsi="HelveticaNeueLT Std"/>
        </w:rPr>
        <w:t xml:space="preserve"> (data from 2012-</w:t>
      </w:r>
      <w:r w:rsidR="001A638A">
        <w:rPr>
          <w:rFonts w:ascii="HelveticaNeueLT Std" w:hAnsi="HelveticaNeueLT Std"/>
        </w:rPr>
        <w:t xml:space="preserve">2025 </w:t>
      </w:r>
      <w:r w:rsidR="00705AA5">
        <w:rPr>
          <w:rFonts w:ascii="HelveticaNeueLT Std" w:hAnsi="HelveticaNeueLT Std"/>
        </w:rPr>
        <w:t>is not available from this station)</w:t>
      </w:r>
      <w:r>
        <w:rPr>
          <w:rFonts w:ascii="HelveticaNeueLT Std" w:hAnsi="HelveticaNeueLT Std"/>
        </w:rPr>
        <w:t xml:space="preserve">.  </w:t>
      </w:r>
    </w:p>
    <w:p w14:paraId="518D6E76" w14:textId="14DAAF28" w:rsidR="00723ED7" w:rsidRPr="00723ED7" w:rsidRDefault="00125302" w:rsidP="00710217">
      <w:pPr>
        <w:pStyle w:val="Table"/>
      </w:pPr>
      <w:bookmarkStart w:id="8" w:name="_Hlk71719944"/>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C</w:t>
      </w:r>
      <w:r w:rsidR="00D509BF">
        <w:rPr>
          <w:noProof/>
        </w:rPr>
        <w:fldChar w:fldCharType="end"/>
      </w:r>
      <w:r w:rsidR="00EF325A">
        <w:t xml:space="preserve">: </w:t>
      </w:r>
      <w:r w:rsidR="005B3EBA">
        <w:t>Recorded</w:t>
      </w:r>
      <w:r w:rsidR="00DB4029" w:rsidRPr="00723ED7">
        <w:t xml:space="preserve"> </w:t>
      </w:r>
      <w:r w:rsidR="00705AA5">
        <w:t xml:space="preserve">Monthly </w:t>
      </w:r>
      <w:r w:rsidR="00DB4029" w:rsidRPr="00723ED7">
        <w:t xml:space="preserve">Rain and Snowfall Data </w:t>
      </w:r>
      <w:r w:rsidR="00C610FB">
        <w:br/>
      </w:r>
      <w:r w:rsidR="00DB4029" w:rsidRPr="00723ED7">
        <w:t>for the District Service Area, 1941-2011</w:t>
      </w:r>
      <w:bookmarkEnd w:id="8"/>
    </w:p>
    <w:tbl>
      <w:tblPr>
        <w:tblStyle w:val="TableGrid"/>
        <w:tblW w:w="9985" w:type="dxa"/>
        <w:tblLayout w:type="fixed"/>
        <w:tblLook w:val="04A0" w:firstRow="1" w:lastRow="0" w:firstColumn="1" w:lastColumn="0" w:noHBand="0" w:noVBand="1"/>
      </w:tblPr>
      <w:tblGrid>
        <w:gridCol w:w="1525"/>
        <w:gridCol w:w="648"/>
        <w:gridCol w:w="649"/>
        <w:gridCol w:w="648"/>
        <w:gridCol w:w="649"/>
        <w:gridCol w:w="648"/>
        <w:gridCol w:w="649"/>
        <w:gridCol w:w="648"/>
        <w:gridCol w:w="649"/>
        <w:gridCol w:w="648"/>
        <w:gridCol w:w="649"/>
        <w:gridCol w:w="648"/>
        <w:gridCol w:w="607"/>
        <w:gridCol w:w="720"/>
      </w:tblGrid>
      <w:tr w:rsidR="00FC585E" w14:paraId="518D6E85" w14:textId="77777777" w:rsidTr="004B6303">
        <w:tc>
          <w:tcPr>
            <w:tcW w:w="1525" w:type="dxa"/>
            <w:shd w:val="clear" w:color="auto" w:fill="D9D9D9" w:themeFill="background1" w:themeFillShade="D9"/>
            <w:vAlign w:val="center"/>
          </w:tcPr>
          <w:p w14:paraId="518D6E77" w14:textId="77777777" w:rsidR="00B50A6B" w:rsidRPr="00342001" w:rsidRDefault="00B50A6B" w:rsidP="009031D2">
            <w:pPr>
              <w:pStyle w:val="BodyText"/>
              <w:keepNext/>
              <w:spacing w:after="0"/>
              <w:jc w:val="center"/>
              <w:rPr>
                <w:rFonts w:ascii="HelveticaNeueLT Std" w:hAnsi="HelveticaNeueLT Std"/>
                <w:sz w:val="20"/>
                <w:szCs w:val="20"/>
              </w:rPr>
            </w:pPr>
          </w:p>
        </w:tc>
        <w:tc>
          <w:tcPr>
            <w:tcW w:w="648" w:type="dxa"/>
            <w:shd w:val="clear" w:color="auto" w:fill="D9D9D9" w:themeFill="background1" w:themeFillShade="D9"/>
            <w:vAlign w:val="center"/>
          </w:tcPr>
          <w:p w14:paraId="518D6E78"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Jan</w:t>
            </w:r>
          </w:p>
        </w:tc>
        <w:tc>
          <w:tcPr>
            <w:tcW w:w="649" w:type="dxa"/>
            <w:shd w:val="clear" w:color="auto" w:fill="D9D9D9" w:themeFill="background1" w:themeFillShade="D9"/>
            <w:vAlign w:val="center"/>
          </w:tcPr>
          <w:p w14:paraId="518D6E79"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Feb</w:t>
            </w:r>
          </w:p>
        </w:tc>
        <w:tc>
          <w:tcPr>
            <w:tcW w:w="648" w:type="dxa"/>
            <w:shd w:val="clear" w:color="auto" w:fill="D9D9D9" w:themeFill="background1" w:themeFillShade="D9"/>
            <w:vAlign w:val="center"/>
          </w:tcPr>
          <w:p w14:paraId="518D6E7A"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Mar</w:t>
            </w:r>
          </w:p>
        </w:tc>
        <w:tc>
          <w:tcPr>
            <w:tcW w:w="649" w:type="dxa"/>
            <w:shd w:val="clear" w:color="auto" w:fill="D9D9D9" w:themeFill="background1" w:themeFillShade="D9"/>
            <w:vAlign w:val="center"/>
          </w:tcPr>
          <w:p w14:paraId="518D6E7B"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Apr</w:t>
            </w:r>
          </w:p>
        </w:tc>
        <w:tc>
          <w:tcPr>
            <w:tcW w:w="648" w:type="dxa"/>
            <w:shd w:val="clear" w:color="auto" w:fill="D9D9D9" w:themeFill="background1" w:themeFillShade="D9"/>
            <w:vAlign w:val="center"/>
          </w:tcPr>
          <w:p w14:paraId="518D6E7C"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May</w:t>
            </w:r>
          </w:p>
        </w:tc>
        <w:tc>
          <w:tcPr>
            <w:tcW w:w="649" w:type="dxa"/>
            <w:shd w:val="clear" w:color="auto" w:fill="D9D9D9" w:themeFill="background1" w:themeFillShade="D9"/>
            <w:vAlign w:val="center"/>
          </w:tcPr>
          <w:p w14:paraId="518D6E7D"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Jun</w:t>
            </w:r>
          </w:p>
        </w:tc>
        <w:tc>
          <w:tcPr>
            <w:tcW w:w="648" w:type="dxa"/>
            <w:shd w:val="clear" w:color="auto" w:fill="D9D9D9" w:themeFill="background1" w:themeFillShade="D9"/>
            <w:vAlign w:val="center"/>
          </w:tcPr>
          <w:p w14:paraId="518D6E7E"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Jul</w:t>
            </w:r>
          </w:p>
        </w:tc>
        <w:tc>
          <w:tcPr>
            <w:tcW w:w="649" w:type="dxa"/>
            <w:shd w:val="clear" w:color="auto" w:fill="D9D9D9" w:themeFill="background1" w:themeFillShade="D9"/>
            <w:vAlign w:val="center"/>
          </w:tcPr>
          <w:p w14:paraId="518D6E7F"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Aug</w:t>
            </w:r>
          </w:p>
        </w:tc>
        <w:tc>
          <w:tcPr>
            <w:tcW w:w="648" w:type="dxa"/>
            <w:shd w:val="clear" w:color="auto" w:fill="D9D9D9" w:themeFill="background1" w:themeFillShade="D9"/>
            <w:vAlign w:val="center"/>
          </w:tcPr>
          <w:p w14:paraId="518D6E80"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Sep</w:t>
            </w:r>
          </w:p>
        </w:tc>
        <w:tc>
          <w:tcPr>
            <w:tcW w:w="649" w:type="dxa"/>
            <w:shd w:val="clear" w:color="auto" w:fill="D9D9D9" w:themeFill="background1" w:themeFillShade="D9"/>
            <w:vAlign w:val="center"/>
          </w:tcPr>
          <w:p w14:paraId="518D6E81"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Oct</w:t>
            </w:r>
          </w:p>
        </w:tc>
        <w:tc>
          <w:tcPr>
            <w:tcW w:w="648" w:type="dxa"/>
            <w:shd w:val="clear" w:color="auto" w:fill="D9D9D9" w:themeFill="background1" w:themeFillShade="D9"/>
            <w:vAlign w:val="center"/>
          </w:tcPr>
          <w:p w14:paraId="518D6E82"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Nov</w:t>
            </w:r>
          </w:p>
        </w:tc>
        <w:tc>
          <w:tcPr>
            <w:tcW w:w="607" w:type="dxa"/>
            <w:shd w:val="clear" w:color="auto" w:fill="D9D9D9" w:themeFill="background1" w:themeFillShade="D9"/>
            <w:vAlign w:val="center"/>
          </w:tcPr>
          <w:p w14:paraId="518D6E83" w14:textId="77777777" w:rsidR="00B50A6B" w:rsidRPr="00342001" w:rsidRDefault="00B50A6B" w:rsidP="004B6303">
            <w:pPr>
              <w:pStyle w:val="BodyText"/>
              <w:keepNext/>
              <w:spacing w:before="60" w:after="60"/>
              <w:jc w:val="center"/>
              <w:rPr>
                <w:rFonts w:ascii="HelveticaNeueLT Std" w:hAnsi="HelveticaNeueLT Std"/>
                <w:b/>
                <w:sz w:val="20"/>
                <w:szCs w:val="20"/>
              </w:rPr>
            </w:pPr>
            <w:r w:rsidRPr="00342001">
              <w:rPr>
                <w:rFonts w:ascii="HelveticaNeueLT Std" w:hAnsi="HelveticaNeueLT Std"/>
                <w:b/>
                <w:sz w:val="20"/>
                <w:szCs w:val="20"/>
              </w:rPr>
              <w:t>Dec</w:t>
            </w:r>
          </w:p>
        </w:tc>
        <w:tc>
          <w:tcPr>
            <w:tcW w:w="720" w:type="dxa"/>
            <w:shd w:val="clear" w:color="auto" w:fill="D9D9D9" w:themeFill="background1" w:themeFillShade="D9"/>
            <w:vAlign w:val="center"/>
          </w:tcPr>
          <w:p w14:paraId="518D6E84" w14:textId="77777777" w:rsidR="00B50A6B" w:rsidRPr="00B50A6B" w:rsidRDefault="00B50A6B" w:rsidP="004B6303">
            <w:pPr>
              <w:pStyle w:val="BodyText"/>
              <w:keepNext/>
              <w:spacing w:before="60" w:after="60"/>
              <w:jc w:val="center"/>
              <w:rPr>
                <w:rFonts w:ascii="HelveticaNeueLT Std" w:hAnsi="HelveticaNeueLT Std"/>
                <w:b/>
                <w:sz w:val="20"/>
                <w:szCs w:val="20"/>
              </w:rPr>
            </w:pPr>
            <w:r w:rsidRPr="00B50A6B">
              <w:rPr>
                <w:rFonts w:ascii="HelveticaNeueLT Std" w:hAnsi="HelveticaNeueLT Std"/>
                <w:b/>
                <w:sz w:val="20"/>
                <w:szCs w:val="20"/>
              </w:rPr>
              <w:t>Total</w:t>
            </w:r>
          </w:p>
        </w:tc>
      </w:tr>
      <w:tr w:rsidR="00710217" w:rsidRPr="0091058D" w14:paraId="518D6E94" w14:textId="77777777" w:rsidTr="004B6303">
        <w:tc>
          <w:tcPr>
            <w:tcW w:w="1525" w:type="dxa"/>
            <w:shd w:val="clear" w:color="auto" w:fill="FFFFFF" w:themeFill="background1"/>
            <w:vAlign w:val="center"/>
          </w:tcPr>
          <w:p w14:paraId="518D6E86" w14:textId="1CE742ED" w:rsidR="00B50A6B" w:rsidRPr="003C1FD2" w:rsidRDefault="00C562F7" w:rsidP="004B6303">
            <w:pPr>
              <w:pStyle w:val="BodyText"/>
              <w:keepNext/>
              <w:spacing w:before="60" w:after="60"/>
              <w:rPr>
                <w:rFonts w:ascii="HelveticaNeueLT Std" w:hAnsi="HelveticaNeueLT Std"/>
                <w:bCs/>
                <w:sz w:val="20"/>
                <w:szCs w:val="20"/>
              </w:rPr>
            </w:pPr>
            <w:r w:rsidRPr="003C1FD2">
              <w:rPr>
                <w:rFonts w:ascii="HelveticaNeueLT Std" w:hAnsi="HelveticaNeueLT Std"/>
                <w:bCs/>
                <w:sz w:val="20"/>
                <w:szCs w:val="20"/>
              </w:rPr>
              <w:t xml:space="preserve">Recorded </w:t>
            </w:r>
            <w:r w:rsidR="00B50A6B" w:rsidRPr="003C1FD2">
              <w:rPr>
                <w:rFonts w:ascii="HelveticaNeueLT Std" w:hAnsi="HelveticaNeueLT Std"/>
                <w:bCs/>
                <w:sz w:val="20"/>
                <w:szCs w:val="20"/>
              </w:rPr>
              <w:t>Average Total Precipitation (inches)</w:t>
            </w:r>
          </w:p>
        </w:tc>
        <w:tc>
          <w:tcPr>
            <w:tcW w:w="648" w:type="dxa"/>
            <w:shd w:val="clear" w:color="auto" w:fill="FFFFFF" w:themeFill="background1"/>
            <w:vAlign w:val="center"/>
          </w:tcPr>
          <w:p w14:paraId="518D6E87"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8.6</w:t>
            </w:r>
          </w:p>
        </w:tc>
        <w:tc>
          <w:tcPr>
            <w:tcW w:w="649" w:type="dxa"/>
            <w:shd w:val="clear" w:color="auto" w:fill="FFFFFF" w:themeFill="background1"/>
            <w:vAlign w:val="center"/>
          </w:tcPr>
          <w:p w14:paraId="518D6E88"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7.9</w:t>
            </w:r>
          </w:p>
        </w:tc>
        <w:tc>
          <w:tcPr>
            <w:tcW w:w="648" w:type="dxa"/>
            <w:shd w:val="clear" w:color="auto" w:fill="FFFFFF" w:themeFill="background1"/>
            <w:vAlign w:val="center"/>
          </w:tcPr>
          <w:p w14:paraId="518D6E89"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6.5</w:t>
            </w:r>
          </w:p>
        </w:tc>
        <w:tc>
          <w:tcPr>
            <w:tcW w:w="649" w:type="dxa"/>
            <w:shd w:val="clear" w:color="auto" w:fill="FFFFFF" w:themeFill="background1"/>
            <w:vAlign w:val="center"/>
          </w:tcPr>
          <w:p w14:paraId="518D6E8A"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2.9</w:t>
            </w:r>
          </w:p>
        </w:tc>
        <w:tc>
          <w:tcPr>
            <w:tcW w:w="648" w:type="dxa"/>
            <w:shd w:val="clear" w:color="auto" w:fill="FFFFFF" w:themeFill="background1"/>
            <w:vAlign w:val="center"/>
          </w:tcPr>
          <w:p w14:paraId="518D6E8B"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1.1</w:t>
            </w:r>
          </w:p>
        </w:tc>
        <w:tc>
          <w:tcPr>
            <w:tcW w:w="649" w:type="dxa"/>
            <w:shd w:val="clear" w:color="auto" w:fill="FFFFFF" w:themeFill="background1"/>
            <w:vAlign w:val="center"/>
          </w:tcPr>
          <w:p w14:paraId="518D6E8C"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0.2</w:t>
            </w:r>
          </w:p>
        </w:tc>
        <w:tc>
          <w:tcPr>
            <w:tcW w:w="648" w:type="dxa"/>
            <w:shd w:val="clear" w:color="auto" w:fill="FFFFFF" w:themeFill="background1"/>
            <w:vAlign w:val="center"/>
          </w:tcPr>
          <w:p w14:paraId="518D6E8D"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0.1</w:t>
            </w:r>
          </w:p>
        </w:tc>
        <w:tc>
          <w:tcPr>
            <w:tcW w:w="649" w:type="dxa"/>
            <w:shd w:val="clear" w:color="auto" w:fill="FFFFFF" w:themeFill="background1"/>
            <w:vAlign w:val="center"/>
          </w:tcPr>
          <w:p w14:paraId="518D6E8E"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0.4</w:t>
            </w:r>
          </w:p>
        </w:tc>
        <w:tc>
          <w:tcPr>
            <w:tcW w:w="648" w:type="dxa"/>
            <w:shd w:val="clear" w:color="auto" w:fill="FFFFFF" w:themeFill="background1"/>
            <w:vAlign w:val="center"/>
          </w:tcPr>
          <w:p w14:paraId="518D6E8F"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0.8</w:t>
            </w:r>
          </w:p>
        </w:tc>
        <w:tc>
          <w:tcPr>
            <w:tcW w:w="649" w:type="dxa"/>
            <w:shd w:val="clear" w:color="auto" w:fill="FFFFFF" w:themeFill="background1"/>
            <w:vAlign w:val="center"/>
          </w:tcPr>
          <w:p w14:paraId="518D6E90"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1.6</w:t>
            </w:r>
          </w:p>
        </w:tc>
        <w:tc>
          <w:tcPr>
            <w:tcW w:w="648" w:type="dxa"/>
            <w:shd w:val="clear" w:color="auto" w:fill="FFFFFF" w:themeFill="background1"/>
            <w:vAlign w:val="center"/>
          </w:tcPr>
          <w:p w14:paraId="518D6E91"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4.2</w:t>
            </w:r>
          </w:p>
        </w:tc>
        <w:tc>
          <w:tcPr>
            <w:tcW w:w="607" w:type="dxa"/>
            <w:shd w:val="clear" w:color="auto" w:fill="FFFFFF" w:themeFill="background1"/>
            <w:vAlign w:val="center"/>
          </w:tcPr>
          <w:p w14:paraId="518D6E92"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5.7</w:t>
            </w:r>
          </w:p>
        </w:tc>
        <w:tc>
          <w:tcPr>
            <w:tcW w:w="720" w:type="dxa"/>
            <w:shd w:val="clear" w:color="auto" w:fill="D9D9D9" w:themeFill="background1" w:themeFillShade="D9"/>
            <w:vAlign w:val="center"/>
          </w:tcPr>
          <w:p w14:paraId="518D6E93" w14:textId="77777777" w:rsidR="00B50A6B" w:rsidRPr="00B50A6B" w:rsidRDefault="00B50A6B" w:rsidP="004B6303">
            <w:pPr>
              <w:pStyle w:val="BodyText"/>
              <w:keepNext/>
              <w:spacing w:before="60" w:after="60"/>
              <w:jc w:val="center"/>
              <w:rPr>
                <w:rFonts w:ascii="HelveticaNeueLT Std" w:hAnsi="HelveticaNeueLT Std"/>
                <w:b/>
                <w:sz w:val="20"/>
                <w:szCs w:val="20"/>
              </w:rPr>
            </w:pPr>
            <w:r w:rsidRPr="00B50A6B">
              <w:rPr>
                <w:rFonts w:ascii="HelveticaNeueLT Std" w:hAnsi="HelveticaNeueLT Std"/>
                <w:b/>
                <w:sz w:val="20"/>
                <w:szCs w:val="20"/>
              </w:rPr>
              <w:t>40</w:t>
            </w:r>
          </w:p>
        </w:tc>
      </w:tr>
      <w:tr w:rsidR="00B50A6B" w:rsidRPr="0091058D" w14:paraId="518D6EA3" w14:textId="77777777" w:rsidTr="004B6303">
        <w:tc>
          <w:tcPr>
            <w:tcW w:w="1525" w:type="dxa"/>
            <w:vAlign w:val="center"/>
          </w:tcPr>
          <w:p w14:paraId="518D6E95" w14:textId="6EFF46B3" w:rsidR="00B50A6B" w:rsidRPr="003C1FD2" w:rsidRDefault="00C562F7" w:rsidP="004B6303">
            <w:pPr>
              <w:pStyle w:val="BodyText"/>
              <w:keepNext/>
              <w:spacing w:before="60" w:after="60"/>
              <w:rPr>
                <w:rFonts w:ascii="HelveticaNeueLT Std" w:hAnsi="HelveticaNeueLT Std"/>
                <w:bCs/>
                <w:sz w:val="20"/>
                <w:szCs w:val="20"/>
              </w:rPr>
            </w:pPr>
            <w:r w:rsidRPr="003C1FD2">
              <w:rPr>
                <w:rFonts w:ascii="HelveticaNeueLT Std" w:hAnsi="HelveticaNeueLT Std"/>
                <w:bCs/>
                <w:sz w:val="20"/>
                <w:szCs w:val="20"/>
              </w:rPr>
              <w:t xml:space="preserve">Recorded </w:t>
            </w:r>
            <w:r w:rsidR="00B50A6B" w:rsidRPr="003C1FD2">
              <w:rPr>
                <w:rFonts w:ascii="HelveticaNeueLT Std" w:hAnsi="HelveticaNeueLT Std"/>
                <w:bCs/>
                <w:sz w:val="20"/>
                <w:szCs w:val="20"/>
              </w:rPr>
              <w:t>Average Total Snowfall (inches)</w:t>
            </w:r>
          </w:p>
        </w:tc>
        <w:tc>
          <w:tcPr>
            <w:tcW w:w="648" w:type="dxa"/>
            <w:vAlign w:val="center"/>
          </w:tcPr>
          <w:p w14:paraId="518D6E96"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10.8</w:t>
            </w:r>
          </w:p>
        </w:tc>
        <w:tc>
          <w:tcPr>
            <w:tcW w:w="649" w:type="dxa"/>
            <w:vAlign w:val="center"/>
          </w:tcPr>
          <w:p w14:paraId="518D6E97"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11.4</w:t>
            </w:r>
          </w:p>
        </w:tc>
        <w:tc>
          <w:tcPr>
            <w:tcW w:w="648" w:type="dxa"/>
            <w:vAlign w:val="center"/>
          </w:tcPr>
          <w:p w14:paraId="518D6E98"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11.7</w:t>
            </w:r>
          </w:p>
        </w:tc>
        <w:tc>
          <w:tcPr>
            <w:tcW w:w="649" w:type="dxa"/>
            <w:vAlign w:val="center"/>
          </w:tcPr>
          <w:p w14:paraId="518D6E99"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5.1</w:t>
            </w:r>
          </w:p>
        </w:tc>
        <w:tc>
          <w:tcPr>
            <w:tcW w:w="648" w:type="dxa"/>
            <w:vAlign w:val="center"/>
          </w:tcPr>
          <w:p w14:paraId="518D6E9A"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0.8</w:t>
            </w:r>
          </w:p>
        </w:tc>
        <w:tc>
          <w:tcPr>
            <w:tcW w:w="649" w:type="dxa"/>
            <w:vAlign w:val="center"/>
          </w:tcPr>
          <w:p w14:paraId="518D6E9B"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0.0</w:t>
            </w:r>
          </w:p>
        </w:tc>
        <w:tc>
          <w:tcPr>
            <w:tcW w:w="648" w:type="dxa"/>
            <w:vAlign w:val="center"/>
          </w:tcPr>
          <w:p w14:paraId="518D6E9C"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0.0</w:t>
            </w:r>
          </w:p>
        </w:tc>
        <w:tc>
          <w:tcPr>
            <w:tcW w:w="649" w:type="dxa"/>
            <w:vAlign w:val="center"/>
          </w:tcPr>
          <w:p w14:paraId="518D6E9D"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0.0</w:t>
            </w:r>
          </w:p>
        </w:tc>
        <w:tc>
          <w:tcPr>
            <w:tcW w:w="648" w:type="dxa"/>
            <w:vAlign w:val="center"/>
          </w:tcPr>
          <w:p w14:paraId="518D6E9E"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0.0</w:t>
            </w:r>
          </w:p>
        </w:tc>
        <w:tc>
          <w:tcPr>
            <w:tcW w:w="649" w:type="dxa"/>
            <w:vAlign w:val="center"/>
          </w:tcPr>
          <w:p w14:paraId="518D6E9F"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0.2</w:t>
            </w:r>
          </w:p>
        </w:tc>
        <w:tc>
          <w:tcPr>
            <w:tcW w:w="648" w:type="dxa"/>
            <w:vAlign w:val="center"/>
          </w:tcPr>
          <w:p w14:paraId="518D6EA0"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2.1</w:t>
            </w:r>
          </w:p>
        </w:tc>
        <w:tc>
          <w:tcPr>
            <w:tcW w:w="607" w:type="dxa"/>
            <w:vAlign w:val="center"/>
          </w:tcPr>
          <w:p w14:paraId="518D6EA1" w14:textId="77777777" w:rsidR="00B50A6B" w:rsidRPr="0091058D" w:rsidRDefault="00B50A6B" w:rsidP="004B6303">
            <w:pPr>
              <w:pStyle w:val="BodyText"/>
              <w:keepNext/>
              <w:spacing w:before="60" w:after="60"/>
              <w:jc w:val="center"/>
              <w:rPr>
                <w:rFonts w:ascii="HelveticaNeueLT Std" w:hAnsi="HelveticaNeueLT Std"/>
                <w:sz w:val="20"/>
                <w:szCs w:val="20"/>
              </w:rPr>
            </w:pPr>
            <w:r w:rsidRPr="0091058D">
              <w:rPr>
                <w:rFonts w:ascii="HelveticaNeueLT Std" w:hAnsi="HelveticaNeueLT Std"/>
                <w:sz w:val="20"/>
                <w:szCs w:val="20"/>
              </w:rPr>
              <w:t>5.6</w:t>
            </w:r>
          </w:p>
        </w:tc>
        <w:tc>
          <w:tcPr>
            <w:tcW w:w="720" w:type="dxa"/>
            <w:shd w:val="clear" w:color="auto" w:fill="D9D9D9" w:themeFill="background1" w:themeFillShade="D9"/>
            <w:vAlign w:val="center"/>
          </w:tcPr>
          <w:p w14:paraId="518D6EA2" w14:textId="77777777" w:rsidR="00B50A6B" w:rsidRPr="00B50A6B" w:rsidRDefault="00B50A6B" w:rsidP="004B6303">
            <w:pPr>
              <w:pStyle w:val="BodyText"/>
              <w:keepNext/>
              <w:spacing w:before="60" w:after="60"/>
              <w:jc w:val="center"/>
              <w:rPr>
                <w:rFonts w:ascii="HelveticaNeueLT Std" w:hAnsi="HelveticaNeueLT Std"/>
                <w:b/>
                <w:sz w:val="20"/>
                <w:szCs w:val="20"/>
              </w:rPr>
            </w:pPr>
            <w:r>
              <w:rPr>
                <w:rFonts w:ascii="HelveticaNeueLT Std" w:hAnsi="HelveticaNeueLT Std"/>
                <w:b/>
                <w:sz w:val="20"/>
                <w:szCs w:val="20"/>
              </w:rPr>
              <w:t>47.7</w:t>
            </w:r>
          </w:p>
        </w:tc>
      </w:tr>
    </w:tbl>
    <w:p w14:paraId="6C6E768C" w14:textId="77777777" w:rsidR="00297E56" w:rsidRDefault="00BD17DD" w:rsidP="00297E56">
      <w:pPr>
        <w:pStyle w:val="BodyText"/>
        <w:spacing w:after="0" w:line="240" w:lineRule="auto"/>
        <w:rPr>
          <w:rFonts w:ascii="HelveticaNeueLT Std" w:hAnsi="HelveticaNeueLT Std"/>
          <w:sz w:val="18"/>
          <w:szCs w:val="18"/>
        </w:rPr>
      </w:pPr>
      <w:r w:rsidRPr="00723ED7">
        <w:rPr>
          <w:rFonts w:ascii="HelveticaNeueLT Std" w:hAnsi="HelveticaNeueLT Std"/>
          <w:sz w:val="18"/>
          <w:szCs w:val="18"/>
        </w:rPr>
        <w:t>Source: WRCC Station 044671, Lake Arrowhead, CA.</w:t>
      </w:r>
      <w:r w:rsidR="00806E46" w:rsidRPr="00723ED7">
        <w:rPr>
          <w:rFonts w:ascii="HelveticaNeueLT Std" w:hAnsi="HelveticaNeueLT Std"/>
          <w:sz w:val="18"/>
          <w:szCs w:val="18"/>
        </w:rPr>
        <w:t xml:space="preserve"> (</w:t>
      </w:r>
      <w:hyperlink r:id="rId14" w:history="1">
        <w:r w:rsidR="00806E46" w:rsidRPr="00723ED7">
          <w:rPr>
            <w:rStyle w:val="Hyperlink"/>
            <w:rFonts w:ascii="HelveticaNeueLT Std" w:hAnsi="HelveticaNeueLT Std"/>
            <w:sz w:val="18"/>
            <w:szCs w:val="18"/>
          </w:rPr>
          <w:t>http://www.wrcc.dri.edu</w:t>
        </w:r>
      </w:hyperlink>
      <w:r w:rsidR="00461F25">
        <w:rPr>
          <w:rFonts w:ascii="HelveticaNeueLT Std" w:hAnsi="HelveticaNeueLT Std"/>
          <w:sz w:val="18"/>
          <w:szCs w:val="18"/>
        </w:rPr>
        <w:t>.</w:t>
      </w:r>
      <w:r w:rsidR="00806E46" w:rsidRPr="00723ED7">
        <w:rPr>
          <w:rFonts w:ascii="HelveticaNeueLT Std" w:hAnsi="HelveticaNeueLT Std"/>
          <w:sz w:val="18"/>
          <w:szCs w:val="18"/>
        </w:rPr>
        <w:t>)</w:t>
      </w:r>
    </w:p>
    <w:p w14:paraId="6D029807" w14:textId="735E308D" w:rsidR="00461F25" w:rsidRPr="00723ED7" w:rsidRDefault="00297E56" w:rsidP="00297E56">
      <w:pPr>
        <w:pStyle w:val="BodyText"/>
        <w:spacing w:after="0" w:line="360" w:lineRule="auto"/>
        <w:rPr>
          <w:rFonts w:ascii="HelveticaNeueLT Std" w:hAnsi="HelveticaNeueLT Std"/>
          <w:sz w:val="18"/>
          <w:szCs w:val="18"/>
        </w:rPr>
      </w:pPr>
      <w:r w:rsidRPr="00297E56">
        <w:rPr>
          <w:rFonts w:ascii="HelveticaNeueLT Std" w:hAnsi="HelveticaNeueLT Std"/>
          <w:sz w:val="18"/>
          <w:szCs w:val="18"/>
        </w:rPr>
        <w:t>(</w:t>
      </w:r>
      <w:r w:rsidR="00F22C9F">
        <w:rPr>
          <w:rFonts w:ascii="HelveticaNeueLT Std" w:hAnsi="HelveticaNeueLT Std"/>
          <w:sz w:val="18"/>
          <w:szCs w:val="18"/>
        </w:rPr>
        <w:t>This station’s period of record</w:t>
      </w:r>
      <w:r w:rsidRPr="00297E56">
        <w:rPr>
          <w:rFonts w:ascii="HelveticaNeueLT Std" w:hAnsi="HelveticaNeueLT Std"/>
          <w:sz w:val="18"/>
          <w:szCs w:val="18"/>
        </w:rPr>
        <w:t xml:space="preserve"> </w:t>
      </w:r>
      <w:r w:rsidR="00F22C9F">
        <w:rPr>
          <w:rFonts w:ascii="HelveticaNeueLT Std" w:hAnsi="HelveticaNeueLT Std"/>
          <w:sz w:val="18"/>
          <w:szCs w:val="18"/>
        </w:rPr>
        <w:t>only contains the years 1941 through 2011</w:t>
      </w:r>
      <w:r w:rsidRPr="00297E56">
        <w:rPr>
          <w:rFonts w:ascii="HelveticaNeueLT Std" w:hAnsi="HelveticaNeueLT Std"/>
          <w:sz w:val="18"/>
          <w:szCs w:val="18"/>
        </w:rPr>
        <w:t>.)</w:t>
      </w:r>
    </w:p>
    <w:p w14:paraId="518D6EA5" w14:textId="77777777" w:rsidR="00244F1D" w:rsidRDefault="00244F1D" w:rsidP="00456EA8">
      <w:pPr>
        <w:pStyle w:val="BodyText"/>
        <w:spacing w:line="360" w:lineRule="auto"/>
        <w:rPr>
          <w:rFonts w:ascii="HelveticaNeueLT Std" w:hAnsi="HelveticaNeueLT Std"/>
        </w:rPr>
      </w:pPr>
    </w:p>
    <w:p w14:paraId="518D6EA6" w14:textId="44D0FA0D" w:rsidR="00675A06" w:rsidRPr="00443F3E" w:rsidRDefault="00F711B6" w:rsidP="000E05BD">
      <w:pPr>
        <w:pStyle w:val="BodyText"/>
        <w:spacing w:after="240" w:line="360" w:lineRule="auto"/>
        <w:rPr>
          <w:rFonts w:ascii="HelveticaNeueLT Std" w:hAnsi="HelveticaNeueLT Std"/>
          <w:highlight w:val="yellow"/>
        </w:rPr>
      </w:pPr>
      <w:r>
        <w:rPr>
          <w:rFonts w:ascii="HelveticaNeueLT Std" w:hAnsi="HelveticaNeueLT Std"/>
        </w:rPr>
        <w:t>A</w:t>
      </w:r>
      <w:r w:rsidR="00BF6D2F">
        <w:rPr>
          <w:rFonts w:ascii="HelveticaNeueLT Std" w:hAnsi="HelveticaNeueLT Std"/>
        </w:rPr>
        <w:t xml:space="preserve">verage rainfall and snowfall from the </w:t>
      </w:r>
      <w:r w:rsidR="009956FD">
        <w:rPr>
          <w:rFonts w:ascii="HelveticaNeueLT Std" w:hAnsi="HelveticaNeueLT Std"/>
        </w:rPr>
        <w:t>past</w:t>
      </w:r>
      <w:r w:rsidR="00BF6D2F">
        <w:rPr>
          <w:rFonts w:ascii="HelveticaNeueLT Std" w:hAnsi="HelveticaNeueLT Std"/>
        </w:rPr>
        <w:t xml:space="preserve"> </w:t>
      </w:r>
      <w:r w:rsidR="009956FD">
        <w:rPr>
          <w:rFonts w:ascii="HelveticaNeueLT Std" w:hAnsi="HelveticaNeueLT Std"/>
        </w:rPr>
        <w:t>1</w:t>
      </w:r>
      <w:r w:rsidR="00641A85">
        <w:rPr>
          <w:rFonts w:ascii="HelveticaNeueLT Std" w:hAnsi="HelveticaNeueLT Std"/>
        </w:rPr>
        <w:t>5</w:t>
      </w:r>
      <w:r w:rsidR="009956FD">
        <w:rPr>
          <w:rFonts w:ascii="HelveticaNeueLT Std" w:hAnsi="HelveticaNeueLT Std"/>
        </w:rPr>
        <w:t xml:space="preserve"> </w:t>
      </w:r>
      <w:r w:rsidR="00BF6D2F">
        <w:rPr>
          <w:rFonts w:ascii="HelveticaNeueLT Std" w:hAnsi="HelveticaNeueLT Std"/>
        </w:rPr>
        <w:t xml:space="preserve">years compared to </w:t>
      </w:r>
      <w:r w:rsidR="00C562F7">
        <w:rPr>
          <w:rFonts w:ascii="HelveticaNeueLT Std" w:hAnsi="HelveticaNeueLT Std"/>
        </w:rPr>
        <w:t xml:space="preserve">recorded </w:t>
      </w:r>
      <w:r w:rsidR="00BF6D2F">
        <w:rPr>
          <w:rFonts w:ascii="HelveticaNeueLT Std" w:hAnsi="HelveticaNeueLT Std"/>
        </w:rPr>
        <w:t>averages illustrate recent drought conditions</w:t>
      </w:r>
      <w:r w:rsidR="001B0727">
        <w:rPr>
          <w:rFonts w:ascii="HelveticaNeueLT Std" w:hAnsi="HelveticaNeueLT Std"/>
        </w:rPr>
        <w:t>,</w:t>
      </w:r>
      <w:r w:rsidR="00C10744">
        <w:rPr>
          <w:rFonts w:ascii="HelveticaNeueLT Std" w:hAnsi="HelveticaNeueLT Std"/>
        </w:rPr>
        <w:t xml:space="preserve"> with </w:t>
      </w:r>
      <w:r w:rsidR="009956FD">
        <w:rPr>
          <w:rFonts w:ascii="HelveticaNeueLT Std" w:hAnsi="HelveticaNeueLT Std"/>
        </w:rPr>
        <w:t>less than</w:t>
      </w:r>
      <w:r w:rsidR="00C10744">
        <w:rPr>
          <w:rFonts w:ascii="HelveticaNeueLT Std" w:hAnsi="HelveticaNeueLT Std"/>
        </w:rPr>
        <w:t xml:space="preserve"> half the rain and snow received. </w:t>
      </w:r>
      <w:r w:rsidR="000244F7">
        <w:rPr>
          <w:rFonts w:ascii="HelveticaNeueLT Std" w:hAnsi="HelveticaNeueLT Std"/>
        </w:rPr>
        <w:t>The annual rainfall and</w:t>
      </w:r>
      <w:r w:rsidR="00C408A9">
        <w:rPr>
          <w:rFonts w:ascii="HelveticaNeueLT Std" w:hAnsi="HelveticaNeueLT Std"/>
        </w:rPr>
        <w:t>,</w:t>
      </w:r>
      <w:r w:rsidR="000244F7">
        <w:rPr>
          <w:rFonts w:ascii="HelveticaNeueLT Std" w:hAnsi="HelveticaNeueLT Std"/>
        </w:rPr>
        <w:t xml:space="preserve"> in particular, the snowfall </w:t>
      </w:r>
      <w:r w:rsidR="007E76F6">
        <w:rPr>
          <w:rFonts w:ascii="HelveticaNeueLT Std" w:hAnsi="HelveticaNeueLT Std"/>
        </w:rPr>
        <w:t>has</w:t>
      </w:r>
      <w:r w:rsidR="00BF6B01">
        <w:rPr>
          <w:rFonts w:ascii="HelveticaNeueLT Std" w:hAnsi="HelveticaNeueLT Std"/>
        </w:rPr>
        <w:t xml:space="preserve"> </w:t>
      </w:r>
      <w:r w:rsidR="000244F7">
        <w:rPr>
          <w:rFonts w:ascii="HelveticaNeueLT Std" w:hAnsi="HelveticaNeueLT Std"/>
        </w:rPr>
        <w:t>a great influence on well production in a fractured bedrock aquifer.</w:t>
      </w:r>
      <w:r w:rsidR="003E4AB4">
        <w:rPr>
          <w:rFonts w:ascii="HelveticaNeueLT Std" w:hAnsi="HelveticaNeueLT Std"/>
        </w:rPr>
        <w:t xml:space="preserve"> </w:t>
      </w:r>
      <w:r>
        <w:rPr>
          <w:rFonts w:ascii="HelveticaNeueLT Std" w:hAnsi="HelveticaNeueLT Std"/>
        </w:rPr>
        <w:t xml:space="preserve">With the changing climate there are also anomalies, such as the winter of 2022-2023, when the CVWD service area received more than 12 feet of snow, creating many </w:t>
      </w:r>
      <w:r w:rsidR="00CF24DA">
        <w:rPr>
          <w:rFonts w:ascii="HelveticaNeueLT Std" w:hAnsi="HelveticaNeueLT Std"/>
        </w:rPr>
        <w:t xml:space="preserve">perennial </w:t>
      </w:r>
      <w:r>
        <w:rPr>
          <w:rFonts w:ascii="HelveticaNeueLT Std" w:hAnsi="HelveticaNeueLT Std"/>
        </w:rPr>
        <w:t>seep springs</w:t>
      </w:r>
      <w:r w:rsidR="00CF24DA">
        <w:rPr>
          <w:rFonts w:ascii="HelveticaNeueLT Std" w:hAnsi="HelveticaNeueLT Std"/>
        </w:rPr>
        <w:t xml:space="preserve"> where they were usually seasonal</w:t>
      </w:r>
      <w:r>
        <w:rPr>
          <w:rFonts w:ascii="HelveticaNeueLT Std" w:hAnsi="HelveticaNeueLT Std"/>
        </w:rPr>
        <w:t xml:space="preserve">, </w:t>
      </w:r>
      <w:r w:rsidR="00CF24DA">
        <w:rPr>
          <w:rFonts w:ascii="HelveticaNeueLT Std" w:hAnsi="HelveticaNeueLT Std"/>
        </w:rPr>
        <w:t xml:space="preserve">and </w:t>
      </w:r>
      <w:r>
        <w:rPr>
          <w:rFonts w:ascii="HelveticaNeueLT Std" w:hAnsi="HelveticaNeueLT Std"/>
        </w:rPr>
        <w:t xml:space="preserve">some of </w:t>
      </w:r>
      <w:r w:rsidR="00CF24DA">
        <w:rPr>
          <w:rFonts w:ascii="HelveticaNeueLT Std" w:hAnsi="HelveticaNeueLT Std"/>
        </w:rPr>
        <w:t>those</w:t>
      </w:r>
      <w:r>
        <w:rPr>
          <w:rFonts w:ascii="HelveticaNeueLT Std" w:hAnsi="HelveticaNeueLT Std"/>
        </w:rPr>
        <w:t xml:space="preserve"> flowed for two years or more. </w:t>
      </w:r>
    </w:p>
    <w:p w14:paraId="518D6EA7" w14:textId="607E410E" w:rsidR="00A16E13" w:rsidRPr="00A6309F" w:rsidRDefault="004433A5" w:rsidP="00710217">
      <w:pPr>
        <w:pStyle w:val="Heading3"/>
      </w:pPr>
      <w:r>
        <w:t xml:space="preserve">Summary of </w:t>
      </w:r>
      <w:r w:rsidR="00A16E13" w:rsidRPr="00A6309F">
        <w:t>Climate Change</w:t>
      </w:r>
      <w:r w:rsidR="00773661">
        <w:t xml:space="preserve"> Considerations</w:t>
      </w:r>
    </w:p>
    <w:p w14:paraId="71CED81A" w14:textId="41AEEB13" w:rsidR="00F778EE" w:rsidRDefault="00E4703E" w:rsidP="000E05BD">
      <w:pPr>
        <w:spacing w:after="240" w:line="360" w:lineRule="auto"/>
        <w:rPr>
          <w:rFonts w:ascii="HelveticaNeueLT Std" w:hAnsi="HelveticaNeueLT Std"/>
        </w:rPr>
      </w:pPr>
      <w:r>
        <w:rPr>
          <w:rFonts w:ascii="HelveticaNeueLT Std" w:hAnsi="HelveticaNeueLT Std"/>
        </w:rPr>
        <w:t>Water Code now requires</w:t>
      </w:r>
      <w:r w:rsidR="00F24603">
        <w:rPr>
          <w:rFonts w:ascii="HelveticaNeueLT Std" w:hAnsi="HelveticaNeueLT Std"/>
        </w:rPr>
        <w:t xml:space="preserve"> </w:t>
      </w:r>
      <w:r>
        <w:rPr>
          <w:rFonts w:ascii="HelveticaNeueLT Std" w:hAnsi="HelveticaNeueLT Std"/>
        </w:rPr>
        <w:t>w</w:t>
      </w:r>
      <w:r w:rsidR="00BE6D92">
        <w:rPr>
          <w:rFonts w:ascii="HelveticaNeueLT Std" w:hAnsi="HelveticaNeueLT Std"/>
        </w:rPr>
        <w:t xml:space="preserve">ater suppliers </w:t>
      </w:r>
      <w:r>
        <w:rPr>
          <w:rFonts w:ascii="HelveticaNeueLT Std" w:hAnsi="HelveticaNeueLT Std"/>
        </w:rPr>
        <w:t>to</w:t>
      </w:r>
      <w:r w:rsidR="00BE6D92">
        <w:rPr>
          <w:rFonts w:ascii="HelveticaNeueLT Std" w:hAnsi="HelveticaNeueLT Std"/>
        </w:rPr>
        <w:t xml:space="preserve"> </w:t>
      </w:r>
      <w:r w:rsidR="00862AA0">
        <w:rPr>
          <w:rFonts w:ascii="HelveticaNeueLT Std" w:hAnsi="HelveticaNeueLT Std"/>
        </w:rPr>
        <w:t xml:space="preserve">account for how </w:t>
      </w:r>
      <w:r w:rsidR="00E52E88">
        <w:rPr>
          <w:rFonts w:ascii="HelveticaNeueLT Std" w:hAnsi="HelveticaNeueLT Std"/>
        </w:rPr>
        <w:t xml:space="preserve">climate change </w:t>
      </w:r>
      <w:r>
        <w:rPr>
          <w:rFonts w:ascii="HelveticaNeueLT Std" w:hAnsi="HelveticaNeueLT Std"/>
        </w:rPr>
        <w:t xml:space="preserve">might </w:t>
      </w:r>
      <w:r w:rsidR="00B20B12">
        <w:rPr>
          <w:rFonts w:ascii="HelveticaNeueLT Std" w:hAnsi="HelveticaNeueLT Std"/>
        </w:rPr>
        <w:t xml:space="preserve">impact water supplies and </w:t>
      </w:r>
      <w:r>
        <w:rPr>
          <w:rFonts w:ascii="HelveticaNeueLT Std" w:hAnsi="HelveticaNeueLT Std"/>
        </w:rPr>
        <w:t xml:space="preserve">the </w:t>
      </w:r>
      <w:r w:rsidR="00B20B12">
        <w:rPr>
          <w:rFonts w:ascii="HelveticaNeueLT Std" w:hAnsi="HelveticaNeueLT Std"/>
        </w:rPr>
        <w:t>reliability of those supplies</w:t>
      </w:r>
      <w:r w:rsidR="00792E1A">
        <w:rPr>
          <w:rFonts w:ascii="HelveticaNeueLT Std" w:hAnsi="HelveticaNeueLT Std"/>
        </w:rPr>
        <w:t xml:space="preserve">. </w:t>
      </w:r>
      <w:r w:rsidR="00297E56">
        <w:rPr>
          <w:rFonts w:ascii="HelveticaNeueLT Std" w:hAnsi="HelveticaNeueLT Std"/>
        </w:rPr>
        <w:t xml:space="preserve">Although the </w:t>
      </w:r>
      <w:r w:rsidR="00BF6B01">
        <w:rPr>
          <w:rFonts w:ascii="HelveticaNeueLT Std" w:hAnsi="HelveticaNeueLT Std"/>
        </w:rPr>
        <w:t>Water Code</w:t>
      </w:r>
      <w:r w:rsidR="00D23A8E">
        <w:rPr>
          <w:rFonts w:ascii="HelveticaNeueLT Std" w:hAnsi="HelveticaNeueLT Std"/>
        </w:rPr>
        <w:t xml:space="preserve"> has recommended sources and guidance for addressing climate change, it</w:t>
      </w:r>
      <w:r w:rsidR="00BF6B01">
        <w:rPr>
          <w:rFonts w:ascii="HelveticaNeueLT Std" w:hAnsi="HelveticaNeueLT Std"/>
        </w:rPr>
        <w:t xml:space="preserve"> </w:t>
      </w:r>
      <w:r w:rsidR="00297E56">
        <w:rPr>
          <w:rFonts w:ascii="HelveticaNeueLT Std" w:hAnsi="HelveticaNeueLT Std"/>
        </w:rPr>
        <w:t xml:space="preserve">does not </w:t>
      </w:r>
      <w:r w:rsidR="00F951C7">
        <w:rPr>
          <w:rFonts w:ascii="HelveticaNeueLT Std" w:hAnsi="HelveticaNeueLT Std"/>
        </w:rPr>
        <w:t xml:space="preserve">require specific methods </w:t>
      </w:r>
      <w:r w:rsidR="00A76BF8">
        <w:rPr>
          <w:rFonts w:ascii="HelveticaNeueLT Std" w:hAnsi="HelveticaNeueLT Std"/>
        </w:rPr>
        <w:t xml:space="preserve">for considering </w:t>
      </w:r>
      <w:r w:rsidR="00D23A8E">
        <w:rPr>
          <w:rFonts w:ascii="HelveticaNeueLT Std" w:hAnsi="HelveticaNeueLT Std"/>
        </w:rPr>
        <w:t>this issue</w:t>
      </w:r>
      <w:r w:rsidR="00F44F4C">
        <w:rPr>
          <w:rFonts w:ascii="HelveticaNeueLT Std" w:hAnsi="HelveticaNeueLT Std"/>
        </w:rPr>
        <w:t xml:space="preserve"> </w:t>
      </w:r>
      <w:r w:rsidR="00B633FB">
        <w:rPr>
          <w:rFonts w:ascii="HelveticaNeueLT Std" w:hAnsi="HelveticaNeueLT Std"/>
        </w:rPr>
        <w:t xml:space="preserve">in </w:t>
      </w:r>
      <w:r w:rsidR="00F24603">
        <w:rPr>
          <w:rFonts w:ascii="HelveticaNeueLT Std" w:hAnsi="HelveticaNeueLT Std"/>
        </w:rPr>
        <w:t>the</w:t>
      </w:r>
      <w:r w:rsidR="002E4571">
        <w:rPr>
          <w:rFonts w:ascii="HelveticaNeueLT Std" w:hAnsi="HelveticaNeueLT Std"/>
        </w:rPr>
        <w:t xml:space="preserve"> </w:t>
      </w:r>
      <w:r>
        <w:rPr>
          <w:rFonts w:ascii="HelveticaNeueLT Std" w:hAnsi="HelveticaNeueLT Std"/>
        </w:rPr>
        <w:t>UWMP</w:t>
      </w:r>
      <w:r w:rsidR="00D23A8E">
        <w:rPr>
          <w:rFonts w:ascii="HelveticaNeueLT Std" w:hAnsi="HelveticaNeueLT Std"/>
        </w:rPr>
        <w:t>.</w:t>
      </w:r>
      <w:r w:rsidR="000A021E">
        <w:rPr>
          <w:rFonts w:ascii="HelveticaNeueLT Std" w:hAnsi="HelveticaNeueLT Std"/>
        </w:rPr>
        <w:t xml:space="preserve"> </w:t>
      </w:r>
      <w:r w:rsidR="00D23A8E">
        <w:rPr>
          <w:rFonts w:ascii="HelveticaNeueLT Std" w:hAnsi="HelveticaNeueLT Std"/>
        </w:rPr>
        <w:t xml:space="preserve">We address </w:t>
      </w:r>
      <w:r w:rsidR="00D53A57">
        <w:rPr>
          <w:rFonts w:ascii="HelveticaNeueLT Std" w:hAnsi="HelveticaNeueLT Std"/>
        </w:rPr>
        <w:t xml:space="preserve">climate change </w:t>
      </w:r>
      <w:r w:rsidR="004D7A8A">
        <w:rPr>
          <w:rFonts w:ascii="HelveticaNeueLT Std" w:hAnsi="HelveticaNeueLT Std"/>
        </w:rPr>
        <w:t>in several appropriate sections</w:t>
      </w:r>
      <w:r w:rsidR="00C8460E">
        <w:rPr>
          <w:rFonts w:ascii="HelveticaNeueLT Std" w:hAnsi="HelveticaNeueLT Std"/>
        </w:rPr>
        <w:t xml:space="preserve">, including </w:t>
      </w:r>
      <w:r w:rsidR="00D23A8E">
        <w:rPr>
          <w:rFonts w:ascii="HelveticaNeueLT Std" w:hAnsi="HelveticaNeueLT Std"/>
        </w:rPr>
        <w:t>here</w:t>
      </w:r>
      <w:r w:rsidR="00503F29">
        <w:rPr>
          <w:rFonts w:ascii="HelveticaNeueLT Std" w:hAnsi="HelveticaNeueLT Std"/>
        </w:rPr>
        <w:t xml:space="preserve">, where </w:t>
      </w:r>
      <w:r w:rsidR="004C15D4">
        <w:rPr>
          <w:rFonts w:ascii="HelveticaNeueLT Std" w:hAnsi="HelveticaNeueLT Std"/>
        </w:rPr>
        <w:t xml:space="preserve">we </w:t>
      </w:r>
      <w:r w:rsidR="008053CC">
        <w:rPr>
          <w:rFonts w:ascii="HelveticaNeueLT Std" w:hAnsi="HelveticaNeueLT Std"/>
        </w:rPr>
        <w:t xml:space="preserve">describe </w:t>
      </w:r>
      <w:r w:rsidR="00297E56">
        <w:rPr>
          <w:rFonts w:ascii="HelveticaNeueLT Std" w:hAnsi="HelveticaNeueLT Std"/>
        </w:rPr>
        <w:t>potential</w:t>
      </w:r>
      <w:r w:rsidR="008053CC">
        <w:rPr>
          <w:rFonts w:ascii="HelveticaNeueLT Std" w:hAnsi="HelveticaNeueLT Std"/>
        </w:rPr>
        <w:t xml:space="preserve"> </w:t>
      </w:r>
      <w:r w:rsidR="00297E56">
        <w:rPr>
          <w:rFonts w:ascii="HelveticaNeueLT Std" w:hAnsi="HelveticaNeueLT Std"/>
        </w:rPr>
        <w:t>climate change effects</w:t>
      </w:r>
      <w:r w:rsidR="00F778EE">
        <w:rPr>
          <w:rFonts w:ascii="HelveticaNeueLT Std" w:hAnsi="HelveticaNeueLT Std"/>
        </w:rPr>
        <w:t xml:space="preserve"> </w:t>
      </w:r>
      <w:r w:rsidR="00297E56">
        <w:rPr>
          <w:rFonts w:ascii="HelveticaNeueLT Std" w:hAnsi="HelveticaNeueLT Std"/>
        </w:rPr>
        <w:t>in the Dist</w:t>
      </w:r>
      <w:r w:rsidR="0031380E">
        <w:rPr>
          <w:rFonts w:ascii="HelveticaNeueLT Std" w:hAnsi="HelveticaNeueLT Std"/>
        </w:rPr>
        <w:t>r</w:t>
      </w:r>
      <w:r w:rsidR="00297E56">
        <w:rPr>
          <w:rFonts w:ascii="HelveticaNeueLT Std" w:hAnsi="HelveticaNeueLT Std"/>
        </w:rPr>
        <w:t>ict</w:t>
      </w:r>
      <w:r w:rsidR="00F778EE">
        <w:rPr>
          <w:rFonts w:ascii="HelveticaNeueLT Std" w:hAnsi="HelveticaNeueLT Std"/>
        </w:rPr>
        <w:t xml:space="preserve"> service area</w:t>
      </w:r>
      <w:r w:rsidR="00451EAF">
        <w:rPr>
          <w:rFonts w:ascii="HelveticaNeueLT Std" w:hAnsi="HelveticaNeueLT Std"/>
        </w:rPr>
        <w:t xml:space="preserve">. The </w:t>
      </w:r>
      <w:r w:rsidR="002C180F">
        <w:rPr>
          <w:rFonts w:ascii="HelveticaNeueLT Std" w:hAnsi="HelveticaNeueLT Std"/>
        </w:rPr>
        <w:t xml:space="preserve">other sections in which the </w:t>
      </w:r>
      <w:r w:rsidR="00451EAF">
        <w:rPr>
          <w:rFonts w:ascii="HelveticaNeueLT Std" w:hAnsi="HelveticaNeueLT Std"/>
        </w:rPr>
        <w:t xml:space="preserve">effects </w:t>
      </w:r>
      <w:r w:rsidR="00D23A8E">
        <w:rPr>
          <w:rFonts w:ascii="HelveticaNeueLT Std" w:hAnsi="HelveticaNeueLT Std"/>
        </w:rPr>
        <w:t xml:space="preserve">and considerations </w:t>
      </w:r>
      <w:r w:rsidR="00451EAF">
        <w:rPr>
          <w:rFonts w:ascii="HelveticaNeueLT Std" w:hAnsi="HelveticaNeueLT Std"/>
        </w:rPr>
        <w:t xml:space="preserve">of climate change </w:t>
      </w:r>
      <w:r w:rsidR="002C180F">
        <w:rPr>
          <w:rFonts w:ascii="HelveticaNeueLT Std" w:hAnsi="HelveticaNeueLT Std"/>
        </w:rPr>
        <w:t xml:space="preserve">will be addressed </w:t>
      </w:r>
      <w:r w:rsidR="008C4FE3">
        <w:rPr>
          <w:rFonts w:ascii="HelveticaNeueLT Std" w:hAnsi="HelveticaNeueLT Std"/>
        </w:rPr>
        <w:t>include</w:t>
      </w:r>
      <w:r w:rsidR="00B52333">
        <w:rPr>
          <w:rFonts w:ascii="HelveticaNeueLT Std" w:hAnsi="HelveticaNeueLT Std"/>
        </w:rPr>
        <w:t xml:space="preserve"> </w:t>
      </w:r>
      <w:r w:rsidR="00B52333" w:rsidRPr="00B52333">
        <w:rPr>
          <w:rFonts w:ascii="HelveticaNeueLT Std" w:hAnsi="HelveticaNeueLT Std"/>
        </w:rPr>
        <w:t>Chapter 4 (Water Use Characterization), Chapter 6 (Water Supply Characterization), and Chapter 7 (Water Service Reliability and Drought Risk Assessment)</w:t>
      </w:r>
      <w:r w:rsidR="00A16E13">
        <w:rPr>
          <w:rFonts w:ascii="HelveticaNeueLT Std" w:hAnsi="HelveticaNeueLT Std"/>
        </w:rPr>
        <w:t xml:space="preserve">. </w:t>
      </w:r>
    </w:p>
    <w:p w14:paraId="3B7979C4" w14:textId="1170EED8" w:rsidR="002418F2" w:rsidRDefault="00D23A8E" w:rsidP="002418F2">
      <w:pPr>
        <w:spacing w:after="240" w:line="360" w:lineRule="auto"/>
        <w:rPr>
          <w:rFonts w:ascii="HelveticaNeueLT Std" w:hAnsi="HelveticaNeueLT Std"/>
        </w:rPr>
      </w:pPr>
      <w:r>
        <w:rPr>
          <w:rFonts w:ascii="HelveticaNeueLT Std" w:hAnsi="HelveticaNeueLT Std"/>
        </w:rPr>
        <w:t>Measures the</w:t>
      </w:r>
      <w:r w:rsidR="002418F2" w:rsidRPr="002418F2">
        <w:rPr>
          <w:rFonts w:ascii="HelveticaNeueLT Std" w:hAnsi="HelveticaNeueLT Std"/>
        </w:rPr>
        <w:t xml:space="preserve"> District has taken </w:t>
      </w:r>
      <w:r>
        <w:rPr>
          <w:rFonts w:ascii="HelveticaNeueLT Std" w:hAnsi="HelveticaNeueLT Std"/>
        </w:rPr>
        <w:t>over the past decade</w:t>
      </w:r>
      <w:r w:rsidR="002418F2" w:rsidRPr="002418F2">
        <w:rPr>
          <w:rFonts w:ascii="HelveticaNeueLT Std" w:hAnsi="HelveticaNeueLT Std"/>
        </w:rPr>
        <w:t xml:space="preserve"> to </w:t>
      </w:r>
      <w:r w:rsidR="002418F2">
        <w:rPr>
          <w:rFonts w:ascii="HelveticaNeueLT Std" w:hAnsi="HelveticaNeueLT Std"/>
        </w:rPr>
        <w:t xml:space="preserve">improve </w:t>
      </w:r>
      <w:r w:rsidR="002418F2" w:rsidRPr="002418F2">
        <w:rPr>
          <w:rFonts w:ascii="HelveticaNeueLT Std" w:hAnsi="HelveticaNeueLT Std"/>
        </w:rPr>
        <w:t>resilience and reduce vulnerabilit</w:t>
      </w:r>
      <w:r w:rsidR="002418F2">
        <w:rPr>
          <w:rFonts w:ascii="HelveticaNeueLT Std" w:hAnsi="HelveticaNeueLT Std"/>
        </w:rPr>
        <w:t>i</w:t>
      </w:r>
      <w:r w:rsidR="002418F2" w:rsidRPr="002418F2">
        <w:rPr>
          <w:rFonts w:ascii="HelveticaNeueLT Std" w:hAnsi="HelveticaNeueLT Std"/>
        </w:rPr>
        <w:t>es</w:t>
      </w:r>
      <w:r w:rsidR="002418F2">
        <w:rPr>
          <w:rFonts w:ascii="HelveticaNeueLT Std" w:hAnsi="HelveticaNeueLT Std"/>
        </w:rPr>
        <w:t xml:space="preserve"> to potential effects of climate change</w:t>
      </w:r>
      <w:r w:rsidR="002418F2" w:rsidRPr="002418F2">
        <w:rPr>
          <w:rFonts w:ascii="HelveticaNeueLT Std" w:hAnsi="HelveticaNeueLT Std"/>
        </w:rPr>
        <w:t xml:space="preserve"> includ</w:t>
      </w:r>
      <w:r w:rsidR="009708D7">
        <w:rPr>
          <w:rFonts w:ascii="HelveticaNeueLT Std" w:hAnsi="HelveticaNeueLT Std"/>
        </w:rPr>
        <w:t>e</w:t>
      </w:r>
      <w:r w:rsidR="002418F2" w:rsidRPr="002418F2">
        <w:rPr>
          <w:rFonts w:ascii="HelveticaNeueLT Std" w:hAnsi="HelveticaNeueLT Std"/>
        </w:rPr>
        <w:t xml:space="preserve"> increasing storage capacity, implementing conservation programs,</w:t>
      </w:r>
      <w:r w:rsidR="002418F2">
        <w:rPr>
          <w:rFonts w:ascii="HelveticaNeueLT Std" w:hAnsi="HelveticaNeueLT Std"/>
        </w:rPr>
        <w:t xml:space="preserve"> taking steps to prevent fire damage to facilities, </w:t>
      </w:r>
      <w:r w:rsidR="002418F2" w:rsidRPr="002418F2">
        <w:rPr>
          <w:rFonts w:ascii="HelveticaNeueLT Std" w:hAnsi="HelveticaNeueLT Std"/>
        </w:rPr>
        <w:t xml:space="preserve">and ensuring backup energy supply and onsite energy generation. The District also has ongoing processes for enhancing its water quality monitoring program, </w:t>
      </w:r>
      <w:r w:rsidR="00E16635">
        <w:rPr>
          <w:rFonts w:ascii="HelveticaNeueLT Std" w:hAnsi="HelveticaNeueLT Std"/>
        </w:rPr>
        <w:t>drilling</w:t>
      </w:r>
      <w:r w:rsidR="002418F2" w:rsidRPr="002418F2">
        <w:rPr>
          <w:rFonts w:ascii="HelveticaNeueLT Std" w:hAnsi="HelveticaNeueLT Std"/>
        </w:rPr>
        <w:t xml:space="preserve"> new wells</w:t>
      </w:r>
      <w:r w:rsidR="009708D7">
        <w:rPr>
          <w:rFonts w:ascii="HelveticaNeueLT Std" w:hAnsi="HelveticaNeueLT Std"/>
        </w:rPr>
        <w:t>,</w:t>
      </w:r>
      <w:r w:rsidR="002418F2" w:rsidRPr="002418F2">
        <w:rPr>
          <w:rFonts w:ascii="HelveticaNeueLT Std" w:hAnsi="HelveticaNeueLT Std"/>
        </w:rPr>
        <w:t xml:space="preserve"> and modifying existing wells to enhance local water supply.</w:t>
      </w:r>
    </w:p>
    <w:p w14:paraId="16F71EE7" w14:textId="1E9C96C0" w:rsidR="00297E56" w:rsidRDefault="009708D7" w:rsidP="00773661">
      <w:pPr>
        <w:autoSpaceDE w:val="0"/>
        <w:autoSpaceDN w:val="0"/>
        <w:adjustRightInd w:val="0"/>
        <w:spacing w:after="240" w:line="360" w:lineRule="auto"/>
        <w:rPr>
          <w:rFonts w:ascii="HelveticaNeueLT Std" w:hAnsi="HelveticaNeueLT Std" w:cs="ArialMT"/>
          <w:color w:val="000000"/>
        </w:rPr>
      </w:pPr>
      <w:r>
        <w:rPr>
          <w:rFonts w:ascii="HelveticaNeueLT Std" w:hAnsi="HelveticaNeueLT Std" w:cs="ArialMT"/>
          <w:color w:val="000000"/>
        </w:rPr>
        <w:t>The analysis of climate change considerations throughout this document</w:t>
      </w:r>
      <w:r w:rsidR="00297E56" w:rsidRPr="0082567A">
        <w:rPr>
          <w:rFonts w:ascii="HelveticaNeueLT Std" w:hAnsi="HelveticaNeueLT Std" w:cs="ArialMT"/>
          <w:color w:val="000000"/>
        </w:rPr>
        <w:t xml:space="preserve"> is </w:t>
      </w:r>
      <w:r w:rsidR="00773661" w:rsidRPr="0082567A">
        <w:rPr>
          <w:rFonts w:ascii="HelveticaNeueLT Std" w:hAnsi="HelveticaNeueLT Std" w:cs="ArialMT"/>
          <w:color w:val="000000"/>
        </w:rPr>
        <w:t xml:space="preserve">guided </w:t>
      </w:r>
      <w:r w:rsidR="00297E56" w:rsidRPr="0082567A">
        <w:rPr>
          <w:rFonts w:ascii="HelveticaNeueLT Std" w:hAnsi="HelveticaNeueLT Std" w:cs="ArialMT"/>
          <w:color w:val="000000"/>
        </w:rPr>
        <w:t xml:space="preserve">in part by </w:t>
      </w:r>
      <w:r w:rsidR="00773661" w:rsidRPr="0082567A">
        <w:rPr>
          <w:rFonts w:ascii="HelveticaNeueLT Std" w:hAnsi="HelveticaNeueLT Std" w:cs="ArialMT"/>
          <w:color w:val="000000"/>
        </w:rPr>
        <w:t xml:space="preserve">the “Urban Water Management Plan Guidebook </w:t>
      </w:r>
      <w:r w:rsidR="00924EB4" w:rsidRPr="0082567A">
        <w:rPr>
          <w:rFonts w:ascii="HelveticaNeueLT Std" w:hAnsi="HelveticaNeueLT Std" w:cs="ArialMT"/>
          <w:color w:val="000000"/>
        </w:rPr>
        <w:t>202</w:t>
      </w:r>
      <w:r w:rsidR="00924EB4">
        <w:rPr>
          <w:rFonts w:ascii="HelveticaNeueLT Std" w:hAnsi="HelveticaNeueLT Std" w:cs="ArialMT"/>
          <w:color w:val="000000"/>
        </w:rPr>
        <w:t>5</w:t>
      </w:r>
      <w:r w:rsidR="00773661" w:rsidRPr="0082567A">
        <w:rPr>
          <w:rFonts w:ascii="HelveticaNeueLT Std" w:hAnsi="HelveticaNeueLT Std" w:cs="ArialMT"/>
          <w:color w:val="000000"/>
        </w:rPr>
        <w:t xml:space="preserve">” and </w:t>
      </w:r>
      <w:r>
        <w:rPr>
          <w:rFonts w:ascii="HelveticaNeueLT Std" w:hAnsi="HelveticaNeueLT Std" w:cs="ArialMT"/>
          <w:color w:val="000000"/>
        </w:rPr>
        <w:t xml:space="preserve">partly </w:t>
      </w:r>
      <w:r w:rsidR="00773661" w:rsidRPr="0082567A">
        <w:rPr>
          <w:rFonts w:ascii="HelveticaNeueLT Std" w:hAnsi="HelveticaNeueLT Std" w:cs="ArialMT"/>
          <w:color w:val="000000"/>
        </w:rPr>
        <w:t xml:space="preserve">relies, </w:t>
      </w:r>
      <w:r>
        <w:rPr>
          <w:rFonts w:ascii="HelveticaNeueLT Std" w:hAnsi="HelveticaNeueLT Std" w:cs="ArialMT"/>
          <w:color w:val="000000"/>
        </w:rPr>
        <w:t>as recommended in the Guidebook</w:t>
      </w:r>
      <w:r w:rsidR="00773661" w:rsidRPr="0082567A">
        <w:rPr>
          <w:rFonts w:ascii="HelveticaNeueLT Std" w:hAnsi="HelveticaNeueLT Std" w:cs="ArialMT"/>
          <w:color w:val="000000"/>
        </w:rPr>
        <w:t>, on the tools and resources available on the Cal-Adapt Website (</w:t>
      </w:r>
      <w:hyperlink r:id="rId15" w:history="1">
        <w:r w:rsidR="00773661" w:rsidRPr="0082567A">
          <w:rPr>
            <w:rStyle w:val="Hyperlink"/>
            <w:rFonts w:ascii="HelveticaNeueLT Std" w:hAnsi="HelveticaNeueLT Std" w:cs="ArialMT"/>
          </w:rPr>
          <w:t>https://cal-adapt.org/</w:t>
        </w:r>
      </w:hyperlink>
      <w:r w:rsidR="00773661" w:rsidRPr="0082567A">
        <w:rPr>
          <w:rFonts w:ascii="HelveticaNeueLT Std" w:hAnsi="HelveticaNeueLT Std" w:cs="ArialMT"/>
          <w:color w:val="000000"/>
        </w:rPr>
        <w:t xml:space="preserve">), which synthesizes volumes of downscaled climate change projections and climate impact </w:t>
      </w:r>
      <w:r w:rsidR="00773661" w:rsidRPr="0082567A">
        <w:rPr>
          <w:rFonts w:ascii="HelveticaNeueLT Std" w:hAnsi="HelveticaNeueLT Std"/>
        </w:rPr>
        <w:t>research</w:t>
      </w:r>
      <w:r w:rsidR="00773661" w:rsidRPr="0082567A">
        <w:rPr>
          <w:rFonts w:ascii="HelveticaNeueLT Std" w:hAnsi="HelveticaNeueLT Std" w:cs="ArialMT"/>
          <w:color w:val="000000"/>
        </w:rPr>
        <w:t xml:space="preserve"> from California's scientific community </w:t>
      </w:r>
      <w:r w:rsidR="00456EA8">
        <w:rPr>
          <w:rFonts w:ascii="HelveticaNeueLT Std" w:hAnsi="HelveticaNeueLT Std" w:cs="ArialMT"/>
          <w:color w:val="000000"/>
        </w:rPr>
        <w:t>(</w:t>
      </w:r>
      <w:hyperlink r:id="rId16" w:history="1">
        <w:r w:rsidR="00456EA8" w:rsidRPr="00626D07">
          <w:rPr>
            <w:rStyle w:val="Hyperlink"/>
            <w:rFonts w:ascii="HelveticaNeueLT Std" w:hAnsi="HelveticaNeueLT Std" w:cs="ArialMT"/>
          </w:rPr>
          <w:t>https://v2.cal-adapt.org/tools/local-climate-change-snapshot/</w:t>
        </w:r>
      </w:hyperlink>
      <w:r w:rsidR="00456EA8">
        <w:t>).</w:t>
      </w:r>
    </w:p>
    <w:p w14:paraId="294E9DE8" w14:textId="563BD208" w:rsidR="00A96613" w:rsidRDefault="00297E56" w:rsidP="00773661">
      <w:pPr>
        <w:autoSpaceDE w:val="0"/>
        <w:autoSpaceDN w:val="0"/>
        <w:adjustRightInd w:val="0"/>
        <w:spacing w:after="240" w:line="360" w:lineRule="auto"/>
        <w:rPr>
          <w:rFonts w:ascii="HelveticaNeueLT Std" w:hAnsi="HelveticaNeueLT Std" w:cs="ArialMT"/>
          <w:color w:val="000000"/>
        </w:rPr>
      </w:pPr>
      <w:r w:rsidRPr="0082567A">
        <w:rPr>
          <w:rFonts w:ascii="HelveticaNeueLT Std" w:hAnsi="HelveticaNeueLT Std" w:cs="ArialMT"/>
          <w:color w:val="000000"/>
        </w:rPr>
        <w:lastRenderedPageBreak/>
        <w:t xml:space="preserve">The </w:t>
      </w:r>
      <w:r w:rsidR="009A7FB5">
        <w:rPr>
          <w:rFonts w:ascii="HelveticaNeueLT Std" w:hAnsi="HelveticaNeueLT Std" w:cs="ArialMT"/>
          <w:color w:val="000000"/>
        </w:rPr>
        <w:t>Cal-Adapt</w:t>
      </w:r>
      <w:r w:rsidRPr="0082567A">
        <w:rPr>
          <w:rFonts w:ascii="HelveticaNeueLT Std" w:hAnsi="HelveticaNeueLT Std" w:cs="ArialMT"/>
          <w:color w:val="000000"/>
        </w:rPr>
        <w:t xml:space="preserve"> model</w:t>
      </w:r>
      <w:r w:rsidR="009708D7">
        <w:rPr>
          <w:rFonts w:ascii="HelveticaNeueLT Std" w:hAnsi="HelveticaNeueLT Std" w:cs="ArialMT"/>
          <w:color w:val="000000"/>
        </w:rPr>
        <w:t xml:space="preserve"> data</w:t>
      </w:r>
      <w:r w:rsidRPr="0082567A">
        <w:rPr>
          <w:rFonts w:ascii="HelveticaNeueLT Std" w:hAnsi="HelveticaNeueLT Std" w:cs="ArialMT"/>
          <w:color w:val="000000"/>
        </w:rPr>
        <w:t xml:space="preserve"> should </w:t>
      </w:r>
      <w:r w:rsidR="00AE41E9" w:rsidRPr="0082567A">
        <w:rPr>
          <w:rFonts w:ascii="HelveticaNeueLT Std" w:hAnsi="HelveticaNeueLT Std" w:cs="ArialMT"/>
          <w:color w:val="000000"/>
        </w:rPr>
        <w:t xml:space="preserve">not be considered as predictions of how the weather </w:t>
      </w:r>
      <w:r w:rsidR="006560F4">
        <w:rPr>
          <w:rFonts w:ascii="HelveticaNeueLT Std" w:hAnsi="HelveticaNeueLT Std" w:cs="ArialMT"/>
          <w:color w:val="000000"/>
        </w:rPr>
        <w:t>will</w:t>
      </w:r>
      <w:r w:rsidR="006560F4" w:rsidRPr="0082567A">
        <w:rPr>
          <w:rFonts w:ascii="HelveticaNeueLT Std" w:hAnsi="HelveticaNeueLT Std" w:cs="ArialMT"/>
          <w:color w:val="000000"/>
        </w:rPr>
        <w:t xml:space="preserve"> </w:t>
      </w:r>
      <w:r w:rsidR="00AE41E9" w:rsidRPr="0082567A">
        <w:rPr>
          <w:rFonts w:ascii="HelveticaNeueLT Std" w:hAnsi="HelveticaNeueLT Std" w:cs="ArialMT"/>
          <w:color w:val="000000"/>
        </w:rPr>
        <w:t xml:space="preserve">behave on a certain future date, or when heavy snowfall, heat waves, low rainfall, or other events </w:t>
      </w:r>
      <w:r w:rsidR="006560F4">
        <w:rPr>
          <w:rFonts w:ascii="HelveticaNeueLT Std" w:hAnsi="HelveticaNeueLT Std" w:cs="ArialMT"/>
          <w:color w:val="000000"/>
        </w:rPr>
        <w:t>will</w:t>
      </w:r>
      <w:r w:rsidR="006560F4" w:rsidRPr="0082567A">
        <w:rPr>
          <w:rFonts w:ascii="HelveticaNeueLT Std" w:hAnsi="HelveticaNeueLT Std" w:cs="ArialMT"/>
          <w:color w:val="000000"/>
        </w:rPr>
        <w:t xml:space="preserve"> </w:t>
      </w:r>
      <w:r w:rsidR="00AE41E9" w:rsidRPr="0082567A">
        <w:rPr>
          <w:rFonts w:ascii="HelveticaNeueLT Std" w:hAnsi="HelveticaNeueLT Std" w:cs="ArialMT"/>
          <w:color w:val="000000"/>
        </w:rPr>
        <w:t xml:space="preserve">occur. The </w:t>
      </w:r>
      <w:r w:rsidR="009708D7">
        <w:rPr>
          <w:rFonts w:ascii="HelveticaNeueLT Std" w:hAnsi="HelveticaNeueLT Std" w:cs="ArialMT"/>
          <w:color w:val="000000"/>
        </w:rPr>
        <w:t>data, however, can</w:t>
      </w:r>
      <w:r w:rsidR="009708D7" w:rsidRPr="0082567A">
        <w:rPr>
          <w:rFonts w:ascii="HelveticaNeueLT Std" w:hAnsi="HelveticaNeueLT Std" w:cs="ArialMT"/>
          <w:color w:val="000000"/>
        </w:rPr>
        <w:t xml:space="preserve"> </w:t>
      </w:r>
      <w:r w:rsidR="00AE41E9" w:rsidRPr="0082567A">
        <w:rPr>
          <w:rFonts w:ascii="HelveticaNeueLT Std" w:hAnsi="HelveticaNeueLT Std" w:cs="ArialMT"/>
          <w:color w:val="000000"/>
        </w:rPr>
        <w:t>tell us how much more often or less often</w:t>
      </w:r>
      <w:r w:rsidR="009708D7">
        <w:rPr>
          <w:rFonts w:ascii="HelveticaNeueLT Std" w:hAnsi="HelveticaNeueLT Std" w:cs="ArialMT"/>
          <w:color w:val="000000"/>
        </w:rPr>
        <w:t xml:space="preserve"> we could expect</w:t>
      </w:r>
      <w:r w:rsidR="00AE41E9" w:rsidRPr="0082567A">
        <w:rPr>
          <w:rFonts w:ascii="HelveticaNeueLT Std" w:hAnsi="HelveticaNeueLT Std" w:cs="ArialMT"/>
          <w:color w:val="000000"/>
        </w:rPr>
        <w:t xml:space="preserve"> these event</w:t>
      </w:r>
      <w:r w:rsidR="00245F61">
        <w:rPr>
          <w:rFonts w:ascii="HelveticaNeueLT Std" w:hAnsi="HelveticaNeueLT Std" w:cs="ArialMT"/>
          <w:color w:val="000000"/>
        </w:rPr>
        <w:t>s</w:t>
      </w:r>
      <w:r w:rsidR="00AE41E9" w:rsidRPr="0082567A">
        <w:rPr>
          <w:rFonts w:ascii="HelveticaNeueLT Std" w:hAnsi="HelveticaNeueLT Std" w:cs="ArialMT"/>
          <w:color w:val="000000"/>
        </w:rPr>
        <w:t xml:space="preserve"> </w:t>
      </w:r>
      <w:r w:rsidR="009708D7">
        <w:rPr>
          <w:rFonts w:ascii="HelveticaNeueLT Std" w:hAnsi="HelveticaNeueLT Std" w:cs="ArialMT"/>
          <w:color w:val="000000"/>
        </w:rPr>
        <w:t xml:space="preserve">to </w:t>
      </w:r>
      <w:r w:rsidR="00AE41E9" w:rsidRPr="0082567A">
        <w:rPr>
          <w:rFonts w:ascii="HelveticaNeueLT Std" w:hAnsi="HelveticaNeueLT Std" w:cs="ArialMT"/>
          <w:color w:val="000000"/>
        </w:rPr>
        <w:t>occur</w:t>
      </w:r>
      <w:r w:rsidR="009708D7">
        <w:rPr>
          <w:rFonts w:ascii="HelveticaNeueLT Std" w:hAnsi="HelveticaNeueLT Std" w:cs="ArialMT"/>
          <w:color w:val="000000"/>
        </w:rPr>
        <w:t xml:space="preserve"> in the future</w:t>
      </w:r>
      <w:r w:rsidR="00AE41E9" w:rsidRPr="0082567A">
        <w:rPr>
          <w:rFonts w:ascii="HelveticaNeueLT Std" w:hAnsi="HelveticaNeueLT Std" w:cs="ArialMT"/>
          <w:color w:val="000000"/>
        </w:rPr>
        <w:t xml:space="preserve">. </w:t>
      </w:r>
      <w:r w:rsidR="0024375E">
        <w:rPr>
          <w:rFonts w:ascii="HelveticaNeueLT Std" w:hAnsi="HelveticaNeueLT Std" w:cs="ArialMT"/>
          <w:color w:val="000000"/>
        </w:rPr>
        <w:t xml:space="preserve"> </w:t>
      </w:r>
    </w:p>
    <w:p w14:paraId="79A9406C" w14:textId="61BA6B20" w:rsidR="00773661" w:rsidRPr="0082567A" w:rsidRDefault="00AE41E9" w:rsidP="00A93E70">
      <w:pPr>
        <w:autoSpaceDE w:val="0"/>
        <w:autoSpaceDN w:val="0"/>
        <w:adjustRightInd w:val="0"/>
        <w:spacing w:after="240" w:line="360" w:lineRule="auto"/>
        <w:rPr>
          <w:rFonts w:ascii="HelveticaNeueLT Std" w:hAnsi="HelveticaNeueLT Std" w:cs="ArialMT"/>
          <w:color w:val="000000"/>
        </w:rPr>
      </w:pPr>
      <w:r w:rsidRPr="0082567A">
        <w:rPr>
          <w:rFonts w:ascii="HelveticaNeueLT Std" w:hAnsi="HelveticaNeueLT Std" w:cs="ArialMT"/>
          <w:color w:val="000000"/>
        </w:rPr>
        <w:t>The Cal</w:t>
      </w:r>
      <w:r w:rsidR="005871C9" w:rsidRPr="0082567A">
        <w:rPr>
          <w:rFonts w:ascii="HelveticaNeueLT Std" w:hAnsi="HelveticaNeueLT Std" w:cs="ArialMT"/>
          <w:color w:val="000000"/>
        </w:rPr>
        <w:t>-</w:t>
      </w:r>
      <w:r w:rsidRPr="0082567A">
        <w:rPr>
          <w:rFonts w:ascii="HelveticaNeueLT Std" w:hAnsi="HelveticaNeueLT Std" w:cs="ArialMT"/>
          <w:color w:val="000000"/>
        </w:rPr>
        <w:t xml:space="preserve">Adapt models presented below include predictions for the period of 2006 to 2100 and provide modeled </w:t>
      </w:r>
      <w:r w:rsidR="006560F4">
        <w:rPr>
          <w:rFonts w:ascii="HelveticaNeueLT Std" w:hAnsi="HelveticaNeueLT Std" w:cs="ArialMT"/>
          <w:color w:val="000000"/>
        </w:rPr>
        <w:t>recorded</w:t>
      </w:r>
      <w:r w:rsidR="006560F4" w:rsidRPr="0082567A">
        <w:rPr>
          <w:rFonts w:ascii="HelveticaNeueLT Std" w:hAnsi="HelveticaNeueLT Std" w:cs="ArialMT"/>
          <w:color w:val="000000"/>
        </w:rPr>
        <w:t xml:space="preserve"> </w:t>
      </w:r>
      <w:r w:rsidRPr="0082567A">
        <w:rPr>
          <w:rFonts w:ascii="HelveticaNeueLT Std" w:hAnsi="HelveticaNeueLT Std" w:cs="ArialMT"/>
          <w:color w:val="000000"/>
        </w:rPr>
        <w:t xml:space="preserve">values from 1950 through 2005. </w:t>
      </w:r>
      <w:r w:rsidR="009708D7">
        <w:rPr>
          <w:rFonts w:ascii="HelveticaNeueLT Std" w:hAnsi="HelveticaNeueLT Std" w:cs="ArialMT"/>
          <w:color w:val="000000"/>
        </w:rPr>
        <w:t>T</w:t>
      </w:r>
      <w:r w:rsidRPr="0082567A">
        <w:rPr>
          <w:rFonts w:ascii="HelveticaNeueLT Std" w:hAnsi="HelveticaNeueLT Std" w:cs="ArialMT"/>
          <w:color w:val="000000"/>
        </w:rPr>
        <w:t>wo climate change scenarios</w:t>
      </w:r>
      <w:r w:rsidR="009708D7">
        <w:rPr>
          <w:rFonts w:ascii="HelveticaNeueLT Std" w:hAnsi="HelveticaNeueLT Std" w:cs="ArialMT"/>
          <w:color w:val="000000"/>
        </w:rPr>
        <w:t xml:space="preserve"> form the basis for these projections</w:t>
      </w:r>
      <w:r w:rsidRPr="0082567A">
        <w:rPr>
          <w:rFonts w:ascii="HelveticaNeueLT Std" w:hAnsi="HelveticaNeueLT Std" w:cs="ArialMT"/>
          <w:color w:val="000000"/>
        </w:rPr>
        <w:t>—</w:t>
      </w:r>
      <w:r w:rsidR="00A93E70" w:rsidRPr="0082567A">
        <w:rPr>
          <w:rFonts w:ascii="HelveticaNeueLT Std" w:hAnsi="HelveticaNeueLT Std" w:cs="ArialMT"/>
          <w:color w:val="000000"/>
        </w:rPr>
        <w:t xml:space="preserve">medium and high greenhouse gas emissions. </w:t>
      </w:r>
      <w:r w:rsidR="002B2025">
        <w:rPr>
          <w:rFonts w:ascii="HelveticaNeueLT Std" w:hAnsi="HelveticaNeueLT Std" w:cs="ArialMT"/>
          <w:color w:val="000000"/>
        </w:rPr>
        <w:t>C</w:t>
      </w:r>
      <w:r w:rsidR="00A93E70" w:rsidRPr="0082567A">
        <w:rPr>
          <w:rFonts w:ascii="HelveticaNeueLT Std" w:hAnsi="HelveticaNeueLT Std" w:cs="ArialMT"/>
          <w:color w:val="000000"/>
        </w:rPr>
        <w:t>alled Representative Concentration Pathways (RCPs)</w:t>
      </w:r>
      <w:r w:rsidR="002B2025">
        <w:rPr>
          <w:rFonts w:ascii="HelveticaNeueLT Std" w:hAnsi="HelveticaNeueLT Std" w:cs="ArialMT"/>
          <w:color w:val="000000"/>
        </w:rPr>
        <w:t>,</w:t>
      </w:r>
      <w:r w:rsidR="00A93E70" w:rsidRPr="0082567A">
        <w:rPr>
          <w:rFonts w:ascii="HelveticaNeueLT Std" w:hAnsi="HelveticaNeueLT Std" w:cs="ArialMT"/>
          <w:color w:val="000000"/>
        </w:rPr>
        <w:t xml:space="preserve"> each represents standard assumptions for the medium and high greenhouse gas aerosol emissions scenarios. In RCP 4.5 (the medium</w:t>
      </w:r>
      <w:r w:rsidR="0006613C" w:rsidRPr="0082567A">
        <w:rPr>
          <w:rFonts w:ascii="HelveticaNeueLT Std" w:hAnsi="HelveticaNeueLT Std" w:cs="ArialMT"/>
          <w:color w:val="000000"/>
        </w:rPr>
        <w:t>-emissions</w:t>
      </w:r>
      <w:r w:rsidR="00A93E70" w:rsidRPr="0082567A">
        <w:rPr>
          <w:rFonts w:ascii="HelveticaNeueLT Std" w:hAnsi="HelveticaNeueLT Std" w:cs="ArialMT"/>
          <w:color w:val="000000"/>
        </w:rPr>
        <w:t xml:space="preserve"> scenario) global carbon dioxide (CO</w:t>
      </w:r>
      <w:r w:rsidR="00A93E70" w:rsidRPr="0082567A">
        <w:rPr>
          <w:rFonts w:ascii="HelveticaNeueLT Std" w:hAnsi="HelveticaNeueLT Std" w:cs="ArialMT"/>
          <w:color w:val="000000"/>
          <w:vertAlign w:val="subscript"/>
        </w:rPr>
        <w:t>2</w:t>
      </w:r>
      <w:r w:rsidR="00A93E70" w:rsidRPr="0082567A">
        <w:rPr>
          <w:rFonts w:ascii="HelveticaNeueLT Std" w:hAnsi="HelveticaNeueLT Std" w:cs="ArialMT"/>
          <w:color w:val="000000"/>
        </w:rPr>
        <w:t xml:space="preserve">) emissions peak by 2040 and then start to decline. In this scenario, statewide average temperature </w:t>
      </w:r>
      <w:r w:rsidR="00150991">
        <w:rPr>
          <w:rFonts w:ascii="HelveticaNeueLT Std" w:hAnsi="HelveticaNeueLT Std" w:cs="ArialMT"/>
          <w:color w:val="000000"/>
        </w:rPr>
        <w:t xml:space="preserve">is </w:t>
      </w:r>
      <w:r w:rsidR="00A93E70" w:rsidRPr="0082567A">
        <w:rPr>
          <w:rFonts w:ascii="HelveticaNeueLT Std" w:hAnsi="HelveticaNeueLT Std" w:cs="ArialMT"/>
          <w:color w:val="000000"/>
        </w:rPr>
        <w:t>expected to increase</w:t>
      </w:r>
      <w:bookmarkStart w:id="9" w:name="_Hlk71711058"/>
      <w:r w:rsidR="00A93E70" w:rsidRPr="0082567A">
        <w:rPr>
          <w:rFonts w:ascii="HelveticaNeueLT Std" w:hAnsi="HelveticaNeueLT Std" w:cs="ArialMT"/>
          <w:color w:val="000000"/>
        </w:rPr>
        <w:t xml:space="preserve"> 2-4 Celsius (°C) by the year 2100</w:t>
      </w:r>
      <w:r w:rsidR="00131A71">
        <w:rPr>
          <w:rFonts w:ascii="HelveticaNeueLT Std" w:hAnsi="HelveticaNeueLT Std" w:cs="ArialMT"/>
          <w:color w:val="000000"/>
        </w:rPr>
        <w:t xml:space="preserve"> </w:t>
      </w:r>
      <w:r w:rsidR="00131A71">
        <w:rPr>
          <w:rFonts w:ascii="HelveticaNeueLT Std" w:hAnsi="HelveticaNeueLT Std" w:cs="Arial"/>
        </w:rPr>
        <w:t>(3.6-7.2 degrees Fahrenheit [</w:t>
      </w:r>
      <w:r w:rsidR="00131A71" w:rsidRPr="00410866">
        <w:rPr>
          <w:rFonts w:ascii="HelveticaNeueLT Std" w:hAnsi="HelveticaNeueLT Std" w:cs="Arial"/>
        </w:rPr>
        <w:t>°</w:t>
      </w:r>
      <w:r w:rsidR="00131A71">
        <w:rPr>
          <w:rFonts w:ascii="HelveticaNeueLT Std" w:hAnsi="HelveticaNeueLT Std" w:cs="Arial"/>
        </w:rPr>
        <w:t>F])</w:t>
      </w:r>
      <w:r w:rsidR="00A93E70" w:rsidRPr="0082567A">
        <w:rPr>
          <w:rFonts w:ascii="HelveticaNeueLT Std" w:hAnsi="HelveticaNeueLT Std" w:cs="ArialMT"/>
          <w:color w:val="000000"/>
        </w:rPr>
        <w:t>.</w:t>
      </w:r>
      <w:bookmarkEnd w:id="9"/>
      <w:r w:rsidR="00A93E70" w:rsidRPr="0082567A">
        <w:rPr>
          <w:rFonts w:ascii="HelveticaNeueLT Std" w:hAnsi="HelveticaNeueLT Std" w:cs="ArialMT"/>
          <w:color w:val="000000"/>
        </w:rPr>
        <w:t xml:space="preserve"> </w:t>
      </w:r>
      <w:r w:rsidR="0006613C" w:rsidRPr="0082567A">
        <w:rPr>
          <w:rFonts w:ascii="HelveticaNeueLT Std" w:hAnsi="HelveticaNeueLT Std" w:cs="ArialMT"/>
          <w:color w:val="000000"/>
        </w:rPr>
        <w:t>In RCP 8.5 (the high-emissions scenario) global carbon dioxide (CO</w:t>
      </w:r>
      <w:r w:rsidR="0006613C" w:rsidRPr="0082567A">
        <w:rPr>
          <w:rFonts w:ascii="HelveticaNeueLT Std" w:hAnsi="HelveticaNeueLT Std" w:cs="ArialMT"/>
          <w:color w:val="000000"/>
          <w:vertAlign w:val="subscript"/>
        </w:rPr>
        <w:t>2</w:t>
      </w:r>
      <w:r w:rsidR="0006613C" w:rsidRPr="0082567A">
        <w:rPr>
          <w:rFonts w:ascii="HelveticaNeueLT Std" w:hAnsi="HelveticaNeueLT Std" w:cs="ArialMT"/>
          <w:color w:val="000000"/>
        </w:rPr>
        <w:t xml:space="preserve">) emissions continue to rise </w:t>
      </w:r>
      <w:r w:rsidR="002B2025" w:rsidRPr="0082567A">
        <w:rPr>
          <w:rFonts w:ascii="HelveticaNeueLT Std" w:hAnsi="HelveticaNeueLT Std" w:cs="ArialMT"/>
          <w:color w:val="000000"/>
        </w:rPr>
        <w:t>throughout</w:t>
      </w:r>
      <w:r w:rsidR="0006613C" w:rsidRPr="0082567A">
        <w:rPr>
          <w:rFonts w:ascii="HelveticaNeueLT Std" w:hAnsi="HelveticaNeueLT Std" w:cs="ArialMT"/>
          <w:color w:val="000000"/>
        </w:rPr>
        <w:t xml:space="preserve"> this entire century. In this scenario, </w:t>
      </w:r>
      <w:r w:rsidR="002B2025">
        <w:rPr>
          <w:rFonts w:ascii="HelveticaNeueLT Std" w:hAnsi="HelveticaNeueLT Std" w:cs="ArialMT"/>
          <w:color w:val="000000"/>
        </w:rPr>
        <w:t xml:space="preserve">the </w:t>
      </w:r>
      <w:r w:rsidR="0006613C" w:rsidRPr="0082567A">
        <w:rPr>
          <w:rFonts w:ascii="HelveticaNeueLT Std" w:hAnsi="HelveticaNeueLT Std" w:cs="ArialMT"/>
          <w:color w:val="000000"/>
        </w:rPr>
        <w:t>statewide average temperature expected to increase 4-7°C for this scenario by the year 2100</w:t>
      </w:r>
      <w:r w:rsidR="00131A71">
        <w:rPr>
          <w:rFonts w:ascii="HelveticaNeueLT Std" w:hAnsi="HelveticaNeueLT Std" w:cs="ArialMT"/>
          <w:color w:val="000000"/>
        </w:rPr>
        <w:t xml:space="preserve"> </w:t>
      </w:r>
      <w:r w:rsidR="00131A71">
        <w:rPr>
          <w:rFonts w:ascii="HelveticaNeueLT Std" w:hAnsi="HelveticaNeueLT Std" w:cs="Arial"/>
        </w:rPr>
        <w:t>(7.2-12.6</w:t>
      </w:r>
      <w:r w:rsidR="00131A71" w:rsidRPr="00A16EAC">
        <w:rPr>
          <w:rFonts w:ascii="HelveticaNeueLT Std" w:hAnsi="HelveticaNeueLT Std" w:cs="Arial"/>
        </w:rPr>
        <w:t>°</w:t>
      </w:r>
      <w:r w:rsidR="00131A71">
        <w:rPr>
          <w:rFonts w:ascii="HelveticaNeueLT Std" w:hAnsi="HelveticaNeueLT Std" w:cs="Arial"/>
        </w:rPr>
        <w:t>F)</w:t>
      </w:r>
      <w:r w:rsidR="0006613C" w:rsidRPr="0082567A">
        <w:rPr>
          <w:rFonts w:ascii="HelveticaNeueLT Std" w:hAnsi="HelveticaNeueLT Std" w:cs="ArialMT"/>
          <w:color w:val="000000"/>
        </w:rPr>
        <w:t>.</w:t>
      </w:r>
      <w:r w:rsidR="00B12C06" w:rsidRPr="00B12C06">
        <w:rPr>
          <w:rFonts w:ascii="HelveticaNeueLT Std" w:hAnsi="HelveticaNeueLT Std" w:cs="ArialMT"/>
          <w:color w:val="000000"/>
        </w:rPr>
        <w:t xml:space="preserve"> </w:t>
      </w:r>
      <w:r w:rsidR="00B12C06">
        <w:rPr>
          <w:rFonts w:ascii="HelveticaNeueLT Std" w:hAnsi="HelveticaNeueLT Std" w:cs="ArialMT"/>
          <w:color w:val="000000"/>
        </w:rPr>
        <w:t>Cal-Adapt does not provide a low emissions scenario.</w:t>
      </w:r>
    </w:p>
    <w:p w14:paraId="6EA61D94" w14:textId="7615914E" w:rsidR="00640B99" w:rsidRPr="002418F2" w:rsidRDefault="0006613C" w:rsidP="00BF6B01">
      <w:pPr>
        <w:spacing w:after="240" w:line="360" w:lineRule="auto"/>
        <w:rPr>
          <w:rFonts w:ascii="HelveticaNeueLT Std" w:hAnsi="HelveticaNeueLT Std"/>
        </w:rPr>
      </w:pPr>
      <w:r w:rsidRPr="0082567A">
        <w:rPr>
          <w:rFonts w:ascii="HelveticaNeueLT Std" w:hAnsi="HelveticaNeueLT Std" w:cs="ArialMT"/>
          <w:color w:val="000000"/>
        </w:rPr>
        <w:t>Cal-Adapt’s “Local Climate Change Snapshot” tool provides the following climate projections for temperature, precipitation, and wildfire for the District’s service area. A location on Zurich Drive in Crestline was selected as the representative location</w:t>
      </w:r>
      <w:r w:rsidR="002B2025">
        <w:rPr>
          <w:rFonts w:ascii="HelveticaNeueLT Std" w:hAnsi="HelveticaNeueLT Std" w:cs="ArialMT"/>
          <w:color w:val="000000"/>
        </w:rPr>
        <w:t xml:space="preserve"> in the middle</w:t>
      </w:r>
      <w:r w:rsidRPr="0082567A">
        <w:rPr>
          <w:rFonts w:ascii="HelveticaNeueLT Std" w:hAnsi="HelveticaNeueLT Std" w:cs="ArialMT"/>
          <w:color w:val="000000"/>
        </w:rPr>
        <w:t xml:space="preserve"> of the District’s service area.</w:t>
      </w:r>
      <w:r w:rsidR="00BF6B01">
        <w:rPr>
          <w:rFonts w:ascii="HelveticaNeueLT Std" w:hAnsi="HelveticaNeueLT Std" w:cs="ArialMT"/>
          <w:color w:val="000000"/>
        </w:rPr>
        <w:t xml:space="preserve"> </w:t>
      </w:r>
      <w:r w:rsidR="002B2025">
        <w:rPr>
          <w:rFonts w:ascii="HelveticaNeueLT Std" w:hAnsi="HelveticaNeueLT Std" w:cs="ArialMT"/>
          <w:color w:val="000000"/>
        </w:rPr>
        <w:t>The main climate change-related concerns in the District area for supply</w:t>
      </w:r>
      <w:r w:rsidR="001B192D">
        <w:rPr>
          <w:rFonts w:ascii="HelveticaNeueLT Std" w:hAnsi="HelveticaNeueLT Std" w:cs="ArialMT"/>
          <w:color w:val="000000"/>
        </w:rPr>
        <w:t xml:space="preserve"> and demand, </w:t>
      </w:r>
      <w:r w:rsidR="002B2025">
        <w:rPr>
          <w:rFonts w:ascii="HelveticaNeueLT Std" w:hAnsi="HelveticaNeueLT Std" w:cs="ArialMT"/>
          <w:color w:val="000000"/>
        </w:rPr>
        <w:t xml:space="preserve">according to </w:t>
      </w:r>
      <w:r w:rsidR="00BF6B01">
        <w:rPr>
          <w:rFonts w:ascii="HelveticaNeueLT Std" w:hAnsi="HelveticaNeueLT Std" w:cs="ArialMT"/>
          <w:color w:val="000000"/>
        </w:rPr>
        <w:t>Cal-Adapt data</w:t>
      </w:r>
      <w:r w:rsidR="001B192D">
        <w:rPr>
          <w:rFonts w:ascii="HelveticaNeueLT Std" w:hAnsi="HelveticaNeueLT Std" w:cs="ArialMT"/>
          <w:color w:val="000000"/>
        </w:rPr>
        <w:t>,</w:t>
      </w:r>
      <w:r w:rsidR="00BF6B01">
        <w:rPr>
          <w:rFonts w:ascii="HelveticaNeueLT Std" w:hAnsi="HelveticaNeueLT Std" w:cs="ArialMT"/>
          <w:color w:val="000000"/>
        </w:rPr>
        <w:t xml:space="preserve"> </w:t>
      </w:r>
      <w:r w:rsidR="00BF6B01" w:rsidRPr="002418F2">
        <w:rPr>
          <w:rFonts w:ascii="HelveticaNeueLT Std" w:hAnsi="HelveticaNeueLT Std"/>
        </w:rPr>
        <w:t>are drought, groundwater depletion, reliance on water diverted from the San Joaquin Delta</w:t>
      </w:r>
      <w:r w:rsidR="00BF6B01">
        <w:rPr>
          <w:rFonts w:ascii="HelveticaNeueLT Std" w:hAnsi="HelveticaNeueLT Std"/>
        </w:rPr>
        <w:t>,</w:t>
      </w:r>
      <w:r w:rsidR="00BF6B01" w:rsidRPr="002418F2">
        <w:rPr>
          <w:rFonts w:ascii="HelveticaNeueLT Std" w:hAnsi="HelveticaNeueLT Std"/>
        </w:rPr>
        <w:t xml:space="preserve"> peak demand volume surges from extreme heat or temperature trends, and increased risk of fire.</w:t>
      </w:r>
      <w:r w:rsidR="00640B99">
        <w:rPr>
          <w:rFonts w:ascii="HelveticaNeueLT Std" w:hAnsi="HelveticaNeueLT Std"/>
        </w:rPr>
        <w:t xml:space="preserve"> </w:t>
      </w:r>
    </w:p>
    <w:p w14:paraId="222DFD3A" w14:textId="3AC4DE14" w:rsidR="00A02FAB" w:rsidRPr="00A54DFD" w:rsidRDefault="00A02FAB" w:rsidP="0006613C">
      <w:pPr>
        <w:autoSpaceDE w:val="0"/>
        <w:autoSpaceDN w:val="0"/>
        <w:adjustRightInd w:val="0"/>
        <w:spacing w:after="240" w:line="360" w:lineRule="auto"/>
        <w:rPr>
          <w:rFonts w:ascii="HelveticaNeueLT Std" w:hAnsi="HelveticaNeueLT Std" w:cs="Arial"/>
        </w:rPr>
      </w:pPr>
      <w:r>
        <w:rPr>
          <w:rFonts w:ascii="HelveticaNeueLT Std" w:hAnsi="HelveticaNeueLT Std" w:cs="Arial"/>
        </w:rPr>
        <w:t xml:space="preserve">Pursuant to Water Code, the District’s level of analysis of the potential effects of climate change on its supplies and demands has been done at a level commensurate with the size of the distribution system. </w:t>
      </w:r>
      <w:r w:rsidR="00EC52A2">
        <w:rPr>
          <w:rFonts w:ascii="HelveticaNeueLT Std" w:hAnsi="HelveticaNeueLT Std" w:cs="Arial"/>
        </w:rPr>
        <w:t xml:space="preserve">Because of its size and analytical resources, CVWD </w:t>
      </w:r>
      <w:r>
        <w:rPr>
          <w:rFonts w:ascii="HelveticaNeueLT Std" w:hAnsi="HelveticaNeueLT Std" w:cs="Arial"/>
        </w:rPr>
        <w:t>looked to</w:t>
      </w:r>
      <w:r w:rsidR="00EC52A2">
        <w:rPr>
          <w:rFonts w:ascii="HelveticaNeueLT Std" w:hAnsi="HelveticaNeueLT Std" w:cs="Arial"/>
        </w:rPr>
        <w:t xml:space="preserve"> </w:t>
      </w:r>
      <w:r w:rsidR="00A96613">
        <w:rPr>
          <w:rFonts w:ascii="HelveticaNeueLT Std" w:hAnsi="HelveticaNeueLT Std" w:cs="Arial"/>
        </w:rPr>
        <w:t>Western Municipal Water District (WMWD or Western)</w:t>
      </w:r>
      <w:r w:rsidR="00EC52A2">
        <w:rPr>
          <w:rFonts w:ascii="HelveticaNeueLT Std" w:hAnsi="HelveticaNeueLT Std" w:cs="Arial"/>
        </w:rPr>
        <w:t>,</w:t>
      </w:r>
      <w:r w:rsidR="00BF6B01">
        <w:rPr>
          <w:rFonts w:ascii="HelveticaNeueLT Std" w:hAnsi="HelveticaNeueLT Std" w:cs="Arial"/>
        </w:rPr>
        <w:t xml:space="preserve"> a </w:t>
      </w:r>
      <w:r w:rsidR="003520F7">
        <w:rPr>
          <w:rFonts w:ascii="HelveticaNeueLT Std" w:hAnsi="HelveticaNeueLT Std" w:cs="Arial"/>
        </w:rPr>
        <w:t xml:space="preserve">large </w:t>
      </w:r>
      <w:r w:rsidR="00BF6B01">
        <w:rPr>
          <w:rFonts w:ascii="HelveticaNeueLT Std" w:hAnsi="HelveticaNeueLT Std" w:cs="Arial"/>
        </w:rPr>
        <w:t xml:space="preserve">wholesale and retail water supplier in </w:t>
      </w:r>
      <w:r>
        <w:rPr>
          <w:rFonts w:ascii="HelveticaNeueLT Std" w:hAnsi="HelveticaNeueLT Std" w:cs="Arial"/>
        </w:rPr>
        <w:t>adjacent</w:t>
      </w:r>
      <w:r w:rsidR="0077553A">
        <w:rPr>
          <w:rFonts w:ascii="HelveticaNeueLT Std" w:hAnsi="HelveticaNeueLT Std" w:cs="Arial"/>
        </w:rPr>
        <w:t xml:space="preserve"> </w:t>
      </w:r>
      <w:r>
        <w:rPr>
          <w:rFonts w:ascii="HelveticaNeueLT Std" w:hAnsi="HelveticaNeueLT Std" w:cs="Arial"/>
        </w:rPr>
        <w:t xml:space="preserve">Western </w:t>
      </w:r>
      <w:r w:rsidR="0077553A">
        <w:rPr>
          <w:rFonts w:ascii="HelveticaNeueLT Std" w:hAnsi="HelveticaNeueLT Std" w:cs="Arial"/>
        </w:rPr>
        <w:t>Riverside County with a service area of 527 square</w:t>
      </w:r>
      <w:r w:rsidR="003520F7">
        <w:rPr>
          <w:rFonts w:ascii="HelveticaNeueLT Std" w:hAnsi="HelveticaNeueLT Std" w:cs="Arial"/>
        </w:rPr>
        <w:t xml:space="preserve"> miles. Western </w:t>
      </w:r>
      <w:r w:rsidR="0089212B">
        <w:rPr>
          <w:rFonts w:ascii="HelveticaNeueLT Std" w:hAnsi="HelveticaNeueLT Std" w:cs="Arial"/>
        </w:rPr>
        <w:t xml:space="preserve">was able to </w:t>
      </w:r>
      <w:r w:rsidR="00A96613">
        <w:rPr>
          <w:rFonts w:ascii="HelveticaNeueLT Std" w:hAnsi="HelveticaNeueLT Std" w:cs="Arial"/>
        </w:rPr>
        <w:t>conduct a</w:t>
      </w:r>
      <w:r w:rsidR="00C02763">
        <w:rPr>
          <w:rFonts w:ascii="HelveticaNeueLT Std" w:hAnsi="HelveticaNeueLT Std" w:cs="Arial"/>
        </w:rPr>
        <w:t xml:space="preserve"> comprehensive</w:t>
      </w:r>
      <w:r w:rsidR="00A96613">
        <w:rPr>
          <w:rFonts w:ascii="HelveticaNeueLT Std" w:hAnsi="HelveticaNeueLT Std" w:cs="Arial"/>
        </w:rPr>
        <w:t xml:space="preserve"> analysis of </w:t>
      </w:r>
      <w:r w:rsidR="003059AD">
        <w:rPr>
          <w:rFonts w:ascii="HelveticaNeueLT Std" w:hAnsi="HelveticaNeueLT Std" w:cs="Arial"/>
        </w:rPr>
        <w:t xml:space="preserve">a large array of </w:t>
      </w:r>
      <w:r w:rsidR="00A96613">
        <w:rPr>
          <w:rFonts w:ascii="HelveticaNeueLT Std" w:hAnsi="HelveticaNeueLT Std" w:cs="Arial"/>
        </w:rPr>
        <w:t xml:space="preserve">climate change </w:t>
      </w:r>
      <w:r w:rsidR="00C02763">
        <w:rPr>
          <w:rFonts w:ascii="HelveticaNeueLT Std" w:hAnsi="HelveticaNeueLT Std" w:cs="Arial"/>
        </w:rPr>
        <w:t>models</w:t>
      </w:r>
      <w:r w:rsidR="00A96613">
        <w:rPr>
          <w:rFonts w:ascii="HelveticaNeueLT Std" w:hAnsi="HelveticaNeueLT Std" w:cs="Arial"/>
        </w:rPr>
        <w:t xml:space="preserve"> as part of </w:t>
      </w:r>
      <w:r w:rsidR="0089212B">
        <w:rPr>
          <w:rFonts w:ascii="HelveticaNeueLT Std" w:hAnsi="HelveticaNeueLT Std" w:cs="Arial"/>
        </w:rPr>
        <w:t xml:space="preserve">its </w:t>
      </w:r>
      <w:r w:rsidR="00A96613">
        <w:rPr>
          <w:rFonts w:ascii="HelveticaNeueLT Std" w:hAnsi="HelveticaNeueLT Std" w:cs="Arial"/>
        </w:rPr>
        <w:t>202</w:t>
      </w:r>
      <w:r w:rsidR="0089212B">
        <w:rPr>
          <w:rFonts w:ascii="HelveticaNeueLT Std" w:hAnsi="HelveticaNeueLT Std" w:cs="Arial"/>
        </w:rPr>
        <w:t>2</w:t>
      </w:r>
      <w:r w:rsidR="00A96613">
        <w:rPr>
          <w:rFonts w:ascii="HelveticaNeueLT Std" w:hAnsi="HelveticaNeueLT Std" w:cs="Arial"/>
        </w:rPr>
        <w:t xml:space="preserve"> </w:t>
      </w:r>
      <w:r w:rsidR="0089212B">
        <w:rPr>
          <w:rFonts w:ascii="HelveticaNeueLT Std" w:hAnsi="HelveticaNeueLT Std" w:cs="Arial"/>
        </w:rPr>
        <w:t xml:space="preserve">Regional Drought Contingency Plan </w:t>
      </w:r>
      <w:r w:rsidR="00A96613">
        <w:rPr>
          <w:rFonts w:ascii="HelveticaNeueLT Std" w:hAnsi="HelveticaNeueLT Std" w:cs="Arial"/>
        </w:rPr>
        <w:t xml:space="preserve">(WMWD(a)). </w:t>
      </w:r>
      <w:r w:rsidR="00C02763">
        <w:rPr>
          <w:rFonts w:ascii="HelveticaNeueLT Std" w:hAnsi="HelveticaNeueLT Std" w:cs="Arial"/>
        </w:rPr>
        <w:t xml:space="preserve">A copy of Western’s </w:t>
      </w:r>
      <w:r w:rsidR="0089212B">
        <w:rPr>
          <w:rFonts w:ascii="HelveticaNeueLT Std" w:hAnsi="HelveticaNeueLT Std" w:cs="Arial"/>
        </w:rPr>
        <w:t xml:space="preserve">Climate Change Vulnerability Assessment </w:t>
      </w:r>
      <w:r w:rsidR="00C02763">
        <w:rPr>
          <w:rFonts w:ascii="HelveticaNeueLT Std" w:hAnsi="HelveticaNeueLT Std" w:cs="Arial"/>
        </w:rPr>
        <w:t xml:space="preserve">is provided in </w:t>
      </w:r>
      <w:r w:rsidR="00C02763" w:rsidRPr="00872A67">
        <w:rPr>
          <w:rFonts w:ascii="HelveticaNeueLT Std" w:hAnsi="HelveticaNeueLT Std" w:cs="ArialMT"/>
          <w:b/>
          <w:bCs/>
          <w:color w:val="000000"/>
        </w:rPr>
        <w:t xml:space="preserve">Appendix </w:t>
      </w:r>
      <w:r w:rsidR="00B3074E">
        <w:rPr>
          <w:rFonts w:ascii="HelveticaNeueLT Std" w:hAnsi="HelveticaNeueLT Std" w:cs="ArialMT"/>
          <w:b/>
          <w:bCs/>
          <w:color w:val="000000"/>
        </w:rPr>
        <w:t>G</w:t>
      </w:r>
      <w:r w:rsidR="00C02763">
        <w:rPr>
          <w:rFonts w:ascii="HelveticaNeueLT Std" w:hAnsi="HelveticaNeueLT Std" w:cs="ArialMT"/>
          <w:b/>
          <w:bCs/>
          <w:color w:val="000000"/>
        </w:rPr>
        <w:t xml:space="preserve">. </w:t>
      </w:r>
      <w:r w:rsidR="00C02763">
        <w:rPr>
          <w:rFonts w:ascii="HelveticaNeueLT Std" w:hAnsi="HelveticaNeueLT Std" w:cs="Arial"/>
        </w:rPr>
        <w:t xml:space="preserve"> </w:t>
      </w:r>
      <w:r w:rsidR="00A96613">
        <w:rPr>
          <w:rFonts w:ascii="HelveticaNeueLT Std" w:hAnsi="HelveticaNeueLT Std" w:cs="Arial"/>
        </w:rPr>
        <w:t>The</w:t>
      </w:r>
      <w:r w:rsidR="00C02763">
        <w:rPr>
          <w:rFonts w:ascii="HelveticaNeueLT Std" w:hAnsi="HelveticaNeueLT Std" w:cs="Arial"/>
        </w:rPr>
        <w:t>ir</w:t>
      </w:r>
      <w:r w:rsidR="00A96613">
        <w:rPr>
          <w:rFonts w:ascii="HelveticaNeueLT Std" w:hAnsi="HelveticaNeueLT Std" w:cs="Arial"/>
        </w:rPr>
        <w:t xml:space="preserve"> source data </w:t>
      </w:r>
      <w:r w:rsidR="00131A71">
        <w:rPr>
          <w:rFonts w:ascii="HelveticaNeueLT Std" w:hAnsi="HelveticaNeueLT Std" w:cs="Arial"/>
        </w:rPr>
        <w:t>was</w:t>
      </w:r>
      <w:r w:rsidR="00A96613">
        <w:rPr>
          <w:rFonts w:ascii="HelveticaNeueLT Std" w:hAnsi="HelveticaNeueLT Std" w:cs="Arial"/>
        </w:rPr>
        <w:t xml:space="preserve"> climate models gathered by DWR for water resources planning.  </w:t>
      </w:r>
      <w:r w:rsidR="001B11B8">
        <w:rPr>
          <w:rFonts w:ascii="HelveticaNeueLT Std" w:hAnsi="HelveticaNeueLT Std" w:cs="Arial"/>
        </w:rPr>
        <w:t xml:space="preserve">Although Western’s service area does not </w:t>
      </w:r>
      <w:r w:rsidR="001B11B8">
        <w:rPr>
          <w:rFonts w:ascii="HelveticaNeueLT Std" w:hAnsi="HelveticaNeueLT Std" w:cs="Arial"/>
        </w:rPr>
        <w:lastRenderedPageBreak/>
        <w:t>include the San Bernardino Mountains, the trends</w:t>
      </w:r>
      <w:r w:rsidR="002E1CFC">
        <w:rPr>
          <w:rFonts w:ascii="HelveticaNeueLT Std" w:hAnsi="HelveticaNeueLT Std" w:cs="Arial"/>
        </w:rPr>
        <w:t xml:space="preserve"> they identified</w:t>
      </w:r>
      <w:r w:rsidR="001B11B8">
        <w:rPr>
          <w:rFonts w:ascii="HelveticaNeueLT Std" w:hAnsi="HelveticaNeueLT Std" w:cs="Arial"/>
        </w:rPr>
        <w:t xml:space="preserve"> in future effects to water supply and demand from climate change are commensurate with the </w:t>
      </w:r>
      <w:r w:rsidR="00A96613">
        <w:rPr>
          <w:rFonts w:ascii="HelveticaNeueLT Std" w:hAnsi="HelveticaNeueLT Std" w:cs="Arial"/>
        </w:rPr>
        <w:t xml:space="preserve">summary of anticipated climate changes </w:t>
      </w:r>
      <w:r w:rsidR="002E1CFC">
        <w:rPr>
          <w:rFonts w:ascii="HelveticaNeueLT Std" w:hAnsi="HelveticaNeueLT Std" w:cs="Arial"/>
        </w:rPr>
        <w:t xml:space="preserve">from Cal-Adapt </w:t>
      </w:r>
      <w:r w:rsidR="00A96613">
        <w:rPr>
          <w:rFonts w:ascii="HelveticaNeueLT Std" w:hAnsi="HelveticaNeueLT Std" w:cs="Arial"/>
        </w:rPr>
        <w:t xml:space="preserve">for the </w:t>
      </w:r>
      <w:r w:rsidR="002E1CFC">
        <w:rPr>
          <w:rFonts w:ascii="HelveticaNeueLT Std" w:hAnsi="HelveticaNeueLT Std" w:cs="Arial"/>
        </w:rPr>
        <w:t xml:space="preserve">Crestline </w:t>
      </w:r>
      <w:r w:rsidR="00A96613">
        <w:rPr>
          <w:rFonts w:ascii="HelveticaNeueLT Std" w:hAnsi="HelveticaNeueLT Std" w:cs="Arial"/>
        </w:rPr>
        <w:t>area</w:t>
      </w:r>
      <w:r w:rsidR="001B11B8">
        <w:rPr>
          <w:rFonts w:ascii="HelveticaNeueLT Std" w:hAnsi="HelveticaNeueLT Std" w:cs="Arial"/>
        </w:rPr>
        <w:t xml:space="preserve"> provided below. </w:t>
      </w:r>
      <w:r w:rsidR="001B192D">
        <w:rPr>
          <w:rFonts w:ascii="HelveticaNeueLT Std" w:hAnsi="HelveticaNeueLT Std" w:cs="Arial"/>
        </w:rPr>
        <w:t xml:space="preserve">Those </w:t>
      </w:r>
      <w:r w:rsidR="00A96613">
        <w:rPr>
          <w:rFonts w:ascii="HelveticaNeueLT Std" w:hAnsi="HelveticaNeueLT Std" w:cs="Arial"/>
        </w:rPr>
        <w:t>trends from Cal-Adapt of increasing temperatures and decreasing rainfall do not conflict with Western’s analysis.</w:t>
      </w:r>
      <w:r w:rsidR="00C02763">
        <w:rPr>
          <w:rFonts w:ascii="HelveticaNeueLT Std" w:hAnsi="HelveticaNeueLT Std" w:cs="Arial"/>
        </w:rPr>
        <w:t xml:space="preserve"> Therefore, the climate change factors from Western’s analysis are used here</w:t>
      </w:r>
      <w:r w:rsidR="00C408A9">
        <w:rPr>
          <w:rFonts w:ascii="HelveticaNeueLT Std" w:hAnsi="HelveticaNeueLT Std" w:cs="Arial"/>
        </w:rPr>
        <w:t xml:space="preserve"> </w:t>
      </w:r>
      <w:r w:rsidR="00C02763">
        <w:rPr>
          <w:rFonts w:ascii="HelveticaNeueLT Std" w:hAnsi="HelveticaNeueLT Std" w:cs="Arial"/>
        </w:rPr>
        <w:t xml:space="preserve">in </w:t>
      </w:r>
      <w:r w:rsidR="00EE160C">
        <w:rPr>
          <w:rFonts w:ascii="HelveticaNeueLT Std" w:hAnsi="HelveticaNeueLT Std" w:cs="Arial"/>
        </w:rPr>
        <w:t xml:space="preserve">Chapter 4 and </w:t>
      </w:r>
      <w:r w:rsidR="001B192D">
        <w:rPr>
          <w:rFonts w:ascii="HelveticaNeueLT Std" w:hAnsi="HelveticaNeueLT Std" w:cs="Arial"/>
        </w:rPr>
        <w:t xml:space="preserve">in </w:t>
      </w:r>
      <w:r w:rsidR="00EE160C">
        <w:rPr>
          <w:rFonts w:ascii="HelveticaNeueLT Std" w:hAnsi="HelveticaNeueLT Std" w:cs="Arial"/>
        </w:rPr>
        <w:t xml:space="preserve">Chapter 6 </w:t>
      </w:r>
      <w:r w:rsidR="00C02763">
        <w:rPr>
          <w:rFonts w:ascii="HelveticaNeueLT Std" w:hAnsi="HelveticaNeueLT Std" w:cs="Arial"/>
        </w:rPr>
        <w:t>to account for climate change effects to CVWD’s water supply and demand projections.</w:t>
      </w:r>
    </w:p>
    <w:p w14:paraId="249F7B69" w14:textId="77777777" w:rsidR="0006613C" w:rsidRPr="0082567A" w:rsidRDefault="0006613C" w:rsidP="002A041F">
      <w:pPr>
        <w:pStyle w:val="Heading4"/>
        <w:numPr>
          <w:ilvl w:val="0"/>
          <w:numId w:val="0"/>
        </w:numPr>
      </w:pPr>
      <w:r w:rsidRPr="0082567A">
        <w:t>Cal-Adapt Temperature Projections</w:t>
      </w:r>
    </w:p>
    <w:p w14:paraId="6D2FB58F" w14:textId="6B8CF801" w:rsidR="00245F61" w:rsidRDefault="001B192D" w:rsidP="0006613C">
      <w:pPr>
        <w:autoSpaceDE w:val="0"/>
        <w:autoSpaceDN w:val="0"/>
        <w:adjustRightInd w:val="0"/>
        <w:spacing w:after="240" w:line="360" w:lineRule="auto"/>
        <w:rPr>
          <w:rFonts w:ascii="HelveticaNeueLT Std" w:hAnsi="HelveticaNeueLT Std" w:cs="ArialMT"/>
          <w:color w:val="000000"/>
        </w:rPr>
      </w:pPr>
      <w:r>
        <w:rPr>
          <w:rFonts w:ascii="HelveticaNeueLT Std" w:hAnsi="HelveticaNeueLT Std" w:cs="ArialMT"/>
          <w:color w:val="000000"/>
        </w:rPr>
        <w:t>Generally, over the course of the 21</w:t>
      </w:r>
      <w:r w:rsidRPr="002A041F">
        <w:rPr>
          <w:rFonts w:ascii="HelveticaNeueLT Std" w:hAnsi="HelveticaNeueLT Std" w:cs="ArialMT"/>
          <w:color w:val="000000"/>
          <w:vertAlign w:val="superscript"/>
        </w:rPr>
        <w:t>st</w:t>
      </w:r>
      <w:r>
        <w:rPr>
          <w:rFonts w:ascii="HelveticaNeueLT Std" w:hAnsi="HelveticaNeueLT Std" w:cs="ArialMT"/>
          <w:color w:val="000000"/>
        </w:rPr>
        <w:t xml:space="preserve"> Century, </w:t>
      </w:r>
      <w:r w:rsidR="0006613C" w:rsidRPr="0082567A">
        <w:rPr>
          <w:rFonts w:ascii="HelveticaNeueLT Std" w:hAnsi="HelveticaNeueLT Std" w:cs="ArialMT"/>
          <w:color w:val="000000"/>
        </w:rPr>
        <w:t>temperatures</w:t>
      </w:r>
      <w:r>
        <w:rPr>
          <w:rFonts w:ascii="HelveticaNeueLT Std" w:hAnsi="HelveticaNeueLT Std" w:cs="ArialMT"/>
          <w:color w:val="000000"/>
        </w:rPr>
        <w:t xml:space="preserve"> throughout the state</w:t>
      </w:r>
      <w:r w:rsidR="0006613C" w:rsidRPr="0082567A">
        <w:rPr>
          <w:rFonts w:ascii="HelveticaNeueLT Std" w:hAnsi="HelveticaNeueLT Std" w:cs="ArialMT"/>
          <w:color w:val="000000"/>
        </w:rPr>
        <w:t xml:space="preserve"> are projected to rise. </w:t>
      </w:r>
      <w:r>
        <w:rPr>
          <w:rFonts w:ascii="HelveticaNeueLT Std" w:hAnsi="HelveticaNeueLT Std" w:cs="ArialMT"/>
          <w:color w:val="000000"/>
        </w:rPr>
        <w:t>Still,</w:t>
      </w:r>
      <w:r w:rsidR="0006613C" w:rsidRPr="0082567A">
        <w:rPr>
          <w:rFonts w:ascii="HelveticaNeueLT Std" w:hAnsi="HelveticaNeueLT Std" w:cs="ArialMT"/>
          <w:color w:val="000000"/>
        </w:rPr>
        <w:t xml:space="preserve"> local impacts will vary greatly. </w:t>
      </w:r>
      <w:r w:rsidR="002A041F">
        <w:rPr>
          <w:rFonts w:ascii="HelveticaNeueLT Std" w:hAnsi="HelveticaNeueLT Std" w:cs="ArialMT"/>
          <w:color w:val="000000"/>
        </w:rPr>
        <w:t>Four</w:t>
      </w:r>
      <w:r w:rsidR="0006613C" w:rsidRPr="0082567A">
        <w:rPr>
          <w:rFonts w:ascii="HelveticaNeueLT Std" w:hAnsi="HelveticaNeueLT Std" w:cs="ArialMT"/>
          <w:color w:val="000000"/>
        </w:rPr>
        <w:t xml:space="preserve"> separate climate indicators are reported by Cal-Adapt for temperature changes: Annual Average Maximum Temperature, Annual Average Minimum Temperature, Extreme Heat</w:t>
      </w:r>
      <w:r w:rsidR="00245F61">
        <w:rPr>
          <w:rFonts w:ascii="HelveticaNeueLT Std" w:hAnsi="HelveticaNeueLT Std" w:cs="ArialMT"/>
          <w:color w:val="000000"/>
        </w:rPr>
        <w:t xml:space="preserve"> </w:t>
      </w:r>
      <w:r w:rsidR="0006613C" w:rsidRPr="0082567A">
        <w:rPr>
          <w:rFonts w:ascii="HelveticaNeueLT Std" w:hAnsi="HelveticaNeueLT Std" w:cs="ArialMT"/>
          <w:color w:val="000000"/>
        </w:rPr>
        <w:t>Days, and</w:t>
      </w:r>
      <w:r w:rsidR="00245F61">
        <w:rPr>
          <w:rFonts w:ascii="HelveticaNeueLT Std" w:hAnsi="HelveticaNeueLT Std" w:cs="ArialMT"/>
          <w:color w:val="000000"/>
        </w:rPr>
        <w:t xml:space="preserve"> </w:t>
      </w:r>
      <w:r w:rsidR="0006613C" w:rsidRPr="0082567A">
        <w:rPr>
          <w:rFonts w:ascii="HelveticaNeueLT Std" w:hAnsi="HelveticaNeueLT Std" w:cs="ArialMT"/>
          <w:color w:val="000000"/>
        </w:rPr>
        <w:t xml:space="preserve">Warm Nights. </w:t>
      </w:r>
    </w:p>
    <w:p w14:paraId="71A33ECA" w14:textId="11B22B18" w:rsidR="0006613C" w:rsidRPr="0082567A" w:rsidRDefault="0006613C" w:rsidP="0006613C">
      <w:pPr>
        <w:autoSpaceDE w:val="0"/>
        <w:autoSpaceDN w:val="0"/>
        <w:adjustRightInd w:val="0"/>
        <w:spacing w:after="240" w:line="360" w:lineRule="auto"/>
        <w:rPr>
          <w:rFonts w:ascii="HelveticaNeueLT Std" w:hAnsi="HelveticaNeueLT Std" w:cs="ArialMT"/>
          <w:color w:val="000000"/>
        </w:rPr>
      </w:pPr>
      <w:r w:rsidRPr="002A041F">
        <w:rPr>
          <w:rFonts w:ascii="HelveticaNeueLT Std" w:hAnsi="HelveticaNeueLT Std" w:cs="ArialMT"/>
          <w:i/>
          <w:iCs/>
          <w:color w:val="000000"/>
        </w:rPr>
        <w:t>Annual Average Maximum Temperature</w:t>
      </w:r>
      <w:r w:rsidRPr="0082567A">
        <w:rPr>
          <w:rFonts w:ascii="HelveticaNeueLT Std" w:hAnsi="HelveticaNeueLT Std" w:cs="ArialMT"/>
          <w:color w:val="000000"/>
        </w:rPr>
        <w:t xml:space="preserve"> reports the average of all the hottest daily temperatures in a year. Shown on </w:t>
      </w:r>
      <w:r w:rsidRPr="00710217">
        <w:rPr>
          <w:rFonts w:ascii="HelveticaNeueLT Std" w:hAnsi="HelveticaNeueLT Std" w:cs="ArialMT"/>
          <w:b/>
          <w:bCs/>
          <w:color w:val="000000"/>
        </w:rPr>
        <w:t>Chart 3-</w:t>
      </w:r>
      <w:r w:rsidR="009A7FB5" w:rsidRPr="00710217">
        <w:rPr>
          <w:rFonts w:ascii="HelveticaNeueLT Std" w:hAnsi="HelveticaNeueLT Std" w:cs="ArialMT"/>
          <w:b/>
          <w:bCs/>
          <w:color w:val="000000"/>
        </w:rPr>
        <w:t>1</w:t>
      </w:r>
      <w:r w:rsidRPr="0082567A">
        <w:rPr>
          <w:rFonts w:ascii="HelveticaNeueLT Std" w:hAnsi="HelveticaNeueLT Std" w:cs="ArialMT"/>
          <w:color w:val="000000"/>
        </w:rPr>
        <w:t xml:space="preserve"> is the most likely outcome and range of future projections of Annual Average Maximum Temperature</w:t>
      </w:r>
      <w:r w:rsidR="009A7FB5">
        <w:rPr>
          <w:rFonts w:ascii="HelveticaNeueLT Std" w:hAnsi="HelveticaNeueLT Std" w:cs="ArialMT"/>
          <w:color w:val="000000"/>
        </w:rPr>
        <w:t xml:space="preserve"> in the </w:t>
      </w:r>
      <w:r w:rsidR="007D01C9">
        <w:rPr>
          <w:rFonts w:ascii="HelveticaNeueLT Std" w:hAnsi="HelveticaNeueLT Std" w:cs="ArialMT"/>
          <w:color w:val="000000"/>
        </w:rPr>
        <w:t xml:space="preserve">District </w:t>
      </w:r>
      <w:r w:rsidR="009A7FB5">
        <w:rPr>
          <w:rFonts w:ascii="HelveticaNeueLT Std" w:hAnsi="HelveticaNeueLT Std" w:cs="ArialMT"/>
          <w:color w:val="000000"/>
        </w:rPr>
        <w:t>area</w:t>
      </w:r>
      <w:r w:rsidRPr="0082567A">
        <w:rPr>
          <w:rFonts w:ascii="HelveticaNeueLT Std" w:hAnsi="HelveticaNeueLT Std" w:cs="ArialMT"/>
          <w:color w:val="000000"/>
        </w:rPr>
        <w:t>.</w:t>
      </w:r>
    </w:p>
    <w:p w14:paraId="3C63B001" w14:textId="3B8D8C89" w:rsidR="00DB4029" w:rsidRDefault="00DB4029" w:rsidP="00710217">
      <w:pPr>
        <w:pStyle w:val="Caption"/>
      </w:pPr>
      <w:r w:rsidRPr="003C1FD2">
        <w:rPr>
          <w:sz w:val="20"/>
          <w:szCs w:val="20"/>
        </w:rPr>
        <w:lastRenderedPageBreak/>
        <w:t xml:space="preserve">Chart </w:t>
      </w:r>
      <w:r w:rsidR="00844E10" w:rsidRPr="003C1FD2">
        <w:rPr>
          <w:sz w:val="20"/>
          <w:szCs w:val="20"/>
        </w:rPr>
        <w:fldChar w:fldCharType="begin"/>
      </w:r>
      <w:r w:rsidR="00844E10" w:rsidRPr="003C1FD2">
        <w:rPr>
          <w:sz w:val="20"/>
          <w:szCs w:val="20"/>
        </w:rPr>
        <w:instrText xml:space="preserve"> STYLEREF 1 \s </w:instrText>
      </w:r>
      <w:r w:rsidR="00844E10" w:rsidRPr="003C1FD2">
        <w:rPr>
          <w:sz w:val="20"/>
          <w:szCs w:val="20"/>
        </w:rPr>
        <w:fldChar w:fldCharType="separate"/>
      </w:r>
      <w:r w:rsidR="00A02E74">
        <w:rPr>
          <w:noProof/>
          <w:sz w:val="20"/>
          <w:szCs w:val="20"/>
        </w:rPr>
        <w:t>3</w:t>
      </w:r>
      <w:r w:rsidR="00844E10" w:rsidRPr="003C1FD2">
        <w:rPr>
          <w:noProof/>
          <w:sz w:val="20"/>
          <w:szCs w:val="20"/>
        </w:rPr>
        <w:fldChar w:fldCharType="end"/>
      </w:r>
      <w:r w:rsidR="00A151E6" w:rsidRPr="003C1FD2">
        <w:rPr>
          <w:sz w:val="20"/>
          <w:szCs w:val="20"/>
        </w:rPr>
        <w:noBreakHyphen/>
      </w:r>
      <w:r w:rsidR="00844E10" w:rsidRPr="003C1FD2">
        <w:rPr>
          <w:sz w:val="20"/>
          <w:szCs w:val="20"/>
        </w:rPr>
        <w:fldChar w:fldCharType="begin"/>
      </w:r>
      <w:r w:rsidR="00844E10" w:rsidRPr="003C1FD2">
        <w:rPr>
          <w:sz w:val="20"/>
          <w:szCs w:val="20"/>
        </w:rPr>
        <w:instrText xml:space="preserve"> SEQ Chart \* ARABIC \s 1 </w:instrText>
      </w:r>
      <w:r w:rsidR="00844E10" w:rsidRPr="003C1FD2">
        <w:rPr>
          <w:sz w:val="20"/>
          <w:szCs w:val="20"/>
        </w:rPr>
        <w:fldChar w:fldCharType="separate"/>
      </w:r>
      <w:r w:rsidR="00A02E74">
        <w:rPr>
          <w:noProof/>
          <w:sz w:val="20"/>
          <w:szCs w:val="20"/>
        </w:rPr>
        <w:t>1</w:t>
      </w:r>
      <w:r w:rsidR="00844E10" w:rsidRPr="003C1FD2">
        <w:rPr>
          <w:noProof/>
          <w:sz w:val="20"/>
          <w:szCs w:val="20"/>
        </w:rPr>
        <w:fldChar w:fldCharType="end"/>
      </w:r>
      <w:r w:rsidRPr="003C1FD2">
        <w:rPr>
          <w:sz w:val="20"/>
          <w:szCs w:val="20"/>
        </w:rPr>
        <w:t xml:space="preserve"> – Cal-Adapt Projections for Annual Average Maximum Temperature (°F)</w:t>
      </w:r>
      <w:r w:rsidRPr="003C1FD2">
        <w:rPr>
          <w:sz w:val="20"/>
          <w:szCs w:val="20"/>
        </w:rPr>
        <w:br/>
      </w:r>
      <w:r w:rsidRPr="00B4556D">
        <w:t>(Source: Cal-Adapt, Local Climate Snapshot for Crestline)</w:t>
      </w:r>
    </w:p>
    <w:p w14:paraId="30A6A227" w14:textId="15F476C0" w:rsidR="00DF5985" w:rsidRDefault="00DE4D99" w:rsidP="00710217">
      <w:pPr>
        <w:spacing w:line="240" w:lineRule="auto"/>
        <w:rPr>
          <w:rFonts w:ascii="HelveticaNeueLT Std" w:hAnsi="HelveticaNeueLT Std"/>
          <w:sz w:val="20"/>
          <w:szCs w:val="20"/>
        </w:rPr>
      </w:pPr>
      <w:r>
        <w:rPr>
          <w:noProof/>
        </w:rPr>
        <w:drawing>
          <wp:inline distT="0" distB="0" distL="0" distR="0" wp14:anchorId="5E7C604A" wp14:editId="50346702">
            <wp:extent cx="5943600" cy="3679825"/>
            <wp:effectExtent l="0" t="0" r="0" b="0"/>
            <wp:docPr id="176725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6706" name=""/>
                    <pic:cNvPicPr/>
                  </pic:nvPicPr>
                  <pic:blipFill>
                    <a:blip r:embed="rId17"/>
                    <a:stretch>
                      <a:fillRect/>
                    </a:stretch>
                  </pic:blipFill>
                  <pic:spPr>
                    <a:xfrm>
                      <a:off x="0" y="0"/>
                      <a:ext cx="5943600" cy="3679825"/>
                    </a:xfrm>
                    <a:prstGeom prst="rect">
                      <a:avLst/>
                    </a:prstGeom>
                  </pic:spPr>
                </pic:pic>
              </a:graphicData>
            </a:graphic>
          </wp:inline>
        </w:drawing>
      </w:r>
    </w:p>
    <w:p w14:paraId="71249A2B" w14:textId="77777777" w:rsidR="008F2F6C" w:rsidRDefault="008F2F6C" w:rsidP="00710217">
      <w:pPr>
        <w:spacing w:line="240" w:lineRule="auto"/>
        <w:rPr>
          <w:rFonts w:ascii="HelveticaNeueLT Std" w:hAnsi="HelveticaNeueLT Std"/>
          <w:sz w:val="20"/>
          <w:szCs w:val="20"/>
        </w:rPr>
      </w:pPr>
    </w:p>
    <w:p w14:paraId="00344860" w14:textId="708DA86D" w:rsidR="00215628" w:rsidRPr="00710217" w:rsidRDefault="005871C9" w:rsidP="0086251F">
      <w:pPr>
        <w:spacing w:after="240" w:line="360" w:lineRule="auto"/>
        <w:rPr>
          <w:rFonts w:ascii="HelveticaNeueLT Std" w:hAnsi="HelveticaNeueLT Std"/>
        </w:rPr>
      </w:pPr>
      <w:r w:rsidRPr="00710217">
        <w:rPr>
          <w:rFonts w:ascii="HelveticaNeueLT Std" w:hAnsi="HelveticaNeueLT Std"/>
        </w:rPr>
        <w:t>Cal-Adapt baseline and mid-century projections for Annual A</w:t>
      </w:r>
      <w:r w:rsidR="00215628" w:rsidRPr="00710217">
        <w:rPr>
          <w:rFonts w:ascii="HelveticaNeueLT Std" w:hAnsi="HelveticaNeueLT Std"/>
        </w:rPr>
        <w:t>verage</w:t>
      </w:r>
      <w:r w:rsidR="00EB27A7" w:rsidRPr="00710217">
        <w:rPr>
          <w:rFonts w:ascii="HelveticaNeueLT Std" w:hAnsi="HelveticaNeueLT Std"/>
        </w:rPr>
        <w:t xml:space="preserve"> </w:t>
      </w:r>
      <w:r w:rsidRPr="00710217">
        <w:rPr>
          <w:rFonts w:ascii="HelveticaNeueLT Std" w:hAnsi="HelveticaNeueLT Std"/>
        </w:rPr>
        <w:t>Maximum Temperature</w:t>
      </w:r>
      <w:r w:rsidR="007D01C9">
        <w:rPr>
          <w:rFonts w:ascii="HelveticaNeueLT Std" w:hAnsi="HelveticaNeueLT Std"/>
        </w:rPr>
        <w:t xml:space="preserve"> are summarized in </w:t>
      </w:r>
      <w:r w:rsidR="007D01C9" w:rsidRPr="003C1FD2">
        <w:rPr>
          <w:rFonts w:ascii="HelveticaNeueLT Std" w:hAnsi="HelveticaNeueLT Std"/>
          <w:b/>
          <w:bCs/>
        </w:rPr>
        <w:t>Table 3D</w:t>
      </w:r>
      <w:r w:rsidR="007D01C9" w:rsidRPr="00710217">
        <w:rPr>
          <w:rFonts w:ascii="HelveticaNeueLT Std" w:hAnsi="HelveticaNeueLT Std"/>
        </w:rPr>
        <w:t xml:space="preserve"> below</w:t>
      </w:r>
      <w:r w:rsidR="007D01C9">
        <w:rPr>
          <w:rFonts w:ascii="HelveticaNeueLT Std" w:hAnsi="HelveticaNeueLT Std"/>
        </w:rPr>
        <w:t>.</w:t>
      </w:r>
      <w:r w:rsidRPr="00710217">
        <w:rPr>
          <w:rFonts w:ascii="HelveticaNeueLT Std" w:hAnsi="HelveticaNeueLT Std"/>
        </w:rPr>
        <w:t xml:space="preserve"> </w:t>
      </w:r>
      <w:r w:rsidR="007D01C9">
        <w:rPr>
          <w:rFonts w:ascii="HelveticaNeueLT Std" w:hAnsi="HelveticaNeueLT Std"/>
        </w:rPr>
        <w:t>This</w:t>
      </w:r>
      <w:r w:rsidR="007D01C9" w:rsidRPr="00710217">
        <w:rPr>
          <w:rFonts w:ascii="HelveticaNeueLT Std" w:hAnsi="HelveticaNeueLT Std"/>
        </w:rPr>
        <w:t xml:space="preserve"> </w:t>
      </w:r>
      <w:r w:rsidRPr="00710217">
        <w:rPr>
          <w:rFonts w:ascii="HelveticaNeueLT Std" w:hAnsi="HelveticaNeueLT Std"/>
        </w:rPr>
        <w:t xml:space="preserve">is the average </w:t>
      </w:r>
      <w:r w:rsidR="00215628" w:rsidRPr="00710217">
        <w:rPr>
          <w:rFonts w:ascii="HelveticaNeueLT Std" w:hAnsi="HelveticaNeueLT Std"/>
        </w:rPr>
        <w:t xml:space="preserve">of all the hottest </w:t>
      </w:r>
      <w:r w:rsidR="00BD667F" w:rsidRPr="00710217">
        <w:rPr>
          <w:rFonts w:ascii="HelveticaNeueLT Std" w:hAnsi="HelveticaNeueLT Std"/>
        </w:rPr>
        <w:t xml:space="preserve">daily </w:t>
      </w:r>
      <w:r w:rsidR="00EB27A7" w:rsidRPr="00710217">
        <w:rPr>
          <w:rFonts w:ascii="HelveticaNeueLT Std" w:hAnsi="HelveticaNeueLT Std"/>
        </w:rPr>
        <w:t xml:space="preserve">high </w:t>
      </w:r>
      <w:r w:rsidR="00BD667F" w:rsidRPr="00710217">
        <w:rPr>
          <w:rFonts w:ascii="HelveticaNeueLT Std" w:hAnsi="HelveticaNeueLT Std"/>
        </w:rPr>
        <w:t>temperatures in a</w:t>
      </w:r>
      <w:r w:rsidR="00215628" w:rsidRPr="00710217">
        <w:rPr>
          <w:rFonts w:ascii="HelveticaNeueLT Std" w:hAnsi="HelveticaNeueLT Std"/>
        </w:rPr>
        <w:t xml:space="preserve"> year</w:t>
      </w:r>
      <w:r w:rsidR="00BD667F" w:rsidRPr="00710217">
        <w:rPr>
          <w:rFonts w:ascii="HelveticaNeueLT Std" w:hAnsi="HelveticaNeueLT Std"/>
        </w:rPr>
        <w:t>.</w:t>
      </w:r>
    </w:p>
    <w:p w14:paraId="51D4AAFE" w14:textId="44EB039E" w:rsidR="005871C9" w:rsidRPr="009031D2" w:rsidRDefault="009031D2" w:rsidP="009031D2">
      <w:pPr>
        <w:pStyle w:val="Table"/>
      </w:pPr>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D</w:t>
      </w:r>
      <w:r w:rsidR="00D509BF">
        <w:rPr>
          <w:noProof/>
        </w:rPr>
        <w:fldChar w:fldCharType="end"/>
      </w:r>
      <w:r>
        <w:t>: Annual Average Maximum Temperature (Cal-Adapt Projections)</w:t>
      </w:r>
    </w:p>
    <w:tbl>
      <w:tblPr>
        <w:tblStyle w:val="TableGrid"/>
        <w:tblW w:w="0" w:type="auto"/>
        <w:tblLook w:val="04A0" w:firstRow="1" w:lastRow="0" w:firstColumn="1" w:lastColumn="0" w:noHBand="0" w:noVBand="1"/>
      </w:tblPr>
      <w:tblGrid>
        <w:gridCol w:w="2335"/>
        <w:gridCol w:w="2160"/>
        <w:gridCol w:w="2160"/>
        <w:gridCol w:w="2340"/>
      </w:tblGrid>
      <w:tr w:rsidR="00140C3B" w:rsidRPr="00B50A6B" w14:paraId="0528A35C" w14:textId="77777777" w:rsidTr="009031D2">
        <w:trPr>
          <w:trHeight w:val="288"/>
        </w:trPr>
        <w:tc>
          <w:tcPr>
            <w:tcW w:w="2335" w:type="dxa"/>
            <w:shd w:val="clear" w:color="auto" w:fill="D9D9D9" w:themeFill="background1" w:themeFillShade="D9"/>
            <w:vAlign w:val="center"/>
          </w:tcPr>
          <w:p w14:paraId="747080A4" w14:textId="77777777" w:rsidR="00140C3B" w:rsidRPr="00342001" w:rsidRDefault="00140C3B" w:rsidP="00F047C5">
            <w:pPr>
              <w:pStyle w:val="BodyText"/>
              <w:keepNext/>
              <w:spacing w:after="0"/>
              <w:jc w:val="center"/>
              <w:rPr>
                <w:rFonts w:ascii="HelveticaNeueLT Std" w:hAnsi="HelveticaNeueLT Std"/>
                <w:b/>
                <w:sz w:val="20"/>
                <w:szCs w:val="20"/>
              </w:rPr>
            </w:pPr>
            <w:bookmarkStart w:id="10" w:name="_Hlk71698084"/>
            <w:r>
              <w:rPr>
                <w:rFonts w:ascii="HelveticaNeueLT Std" w:hAnsi="HelveticaNeueLT Std"/>
                <w:b/>
                <w:sz w:val="20"/>
                <w:szCs w:val="20"/>
              </w:rPr>
              <w:t>Time Period</w:t>
            </w:r>
          </w:p>
        </w:tc>
        <w:tc>
          <w:tcPr>
            <w:tcW w:w="2160" w:type="dxa"/>
            <w:shd w:val="clear" w:color="auto" w:fill="D9D9D9" w:themeFill="background1" w:themeFillShade="D9"/>
            <w:vAlign w:val="center"/>
          </w:tcPr>
          <w:p w14:paraId="1B040FA9" w14:textId="77777777" w:rsidR="00140C3B" w:rsidRPr="00342001" w:rsidRDefault="00140C3B"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05D99872" w14:textId="77777777" w:rsidR="00140C3B" w:rsidRPr="00342001" w:rsidRDefault="00140C3B"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07B9FCEC" w14:textId="1C5BF4CB" w:rsidR="00140C3B" w:rsidRPr="00B50A6B" w:rsidRDefault="00140C3B"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30-</w:t>
            </w:r>
            <w:r w:rsidR="00B81B4E">
              <w:rPr>
                <w:rFonts w:ascii="HelveticaNeueLT Std" w:hAnsi="HelveticaNeueLT Std"/>
                <w:b/>
                <w:sz w:val="20"/>
                <w:szCs w:val="20"/>
              </w:rPr>
              <w:t>Y</w:t>
            </w:r>
            <w:r>
              <w:rPr>
                <w:rFonts w:ascii="HelveticaNeueLT Std" w:hAnsi="HelveticaNeueLT Std"/>
                <w:b/>
                <w:sz w:val="20"/>
                <w:szCs w:val="20"/>
              </w:rPr>
              <w:t>ear Range</w:t>
            </w:r>
          </w:p>
        </w:tc>
      </w:tr>
      <w:tr w:rsidR="00140C3B" w:rsidRPr="00B50A6B" w14:paraId="3C50B29C" w14:textId="77777777" w:rsidTr="00F047C5">
        <w:trPr>
          <w:trHeight w:val="288"/>
        </w:trPr>
        <w:tc>
          <w:tcPr>
            <w:tcW w:w="2335" w:type="dxa"/>
            <w:tcBorders>
              <w:bottom w:val="single" w:sz="4" w:space="0" w:color="auto"/>
            </w:tcBorders>
            <w:vAlign w:val="center"/>
          </w:tcPr>
          <w:p w14:paraId="030FA7B0" w14:textId="77777777" w:rsidR="00140C3B" w:rsidRDefault="00140C3B"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0AA0C54F" w14:textId="77777777" w:rsidR="00140C3B" w:rsidRDefault="00140C3B"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54BE2E48" w14:textId="0ECBAF6E" w:rsidR="00140C3B" w:rsidRDefault="000D4951"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xml:space="preserve">69.0 </w:t>
            </w:r>
            <w:r w:rsidR="00725565" w:rsidRPr="00725565">
              <w:rPr>
                <w:rFonts w:ascii="HelveticaNeueLT Std" w:hAnsi="HelveticaNeueLT Std"/>
                <w:sz w:val="20"/>
                <w:szCs w:val="20"/>
              </w:rPr>
              <w:t>°F</w:t>
            </w:r>
          </w:p>
        </w:tc>
        <w:tc>
          <w:tcPr>
            <w:tcW w:w="2340" w:type="dxa"/>
            <w:tcBorders>
              <w:bottom w:val="single" w:sz="4" w:space="0" w:color="auto"/>
            </w:tcBorders>
            <w:vAlign w:val="center"/>
          </w:tcPr>
          <w:p w14:paraId="1F02750A" w14:textId="6D1E81FF" w:rsidR="00140C3B" w:rsidRPr="002757EC" w:rsidRDefault="00725565"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68.7</w:t>
            </w:r>
            <w:r w:rsidR="00140C3B" w:rsidRPr="002757EC">
              <w:rPr>
                <w:rFonts w:ascii="HelveticaNeueLT Std" w:hAnsi="HelveticaNeueLT Std"/>
                <w:bCs/>
                <w:sz w:val="20"/>
                <w:szCs w:val="20"/>
              </w:rPr>
              <w:t xml:space="preserve"> – </w:t>
            </w:r>
            <w:r>
              <w:rPr>
                <w:rFonts w:ascii="HelveticaNeueLT Std" w:hAnsi="HelveticaNeueLT Std"/>
                <w:bCs/>
                <w:sz w:val="20"/>
                <w:szCs w:val="20"/>
              </w:rPr>
              <w:t xml:space="preserve">69.5 </w:t>
            </w:r>
            <w:r w:rsidRPr="00725565">
              <w:rPr>
                <w:rFonts w:ascii="HelveticaNeueLT Std" w:hAnsi="HelveticaNeueLT Std"/>
                <w:bCs/>
                <w:sz w:val="20"/>
                <w:szCs w:val="20"/>
              </w:rPr>
              <w:t>°F</w:t>
            </w:r>
          </w:p>
        </w:tc>
      </w:tr>
      <w:tr w:rsidR="00140C3B" w:rsidRPr="00B50A6B" w14:paraId="158E5D0C" w14:textId="77777777" w:rsidTr="00F047C5">
        <w:trPr>
          <w:trHeight w:val="288"/>
        </w:trPr>
        <w:tc>
          <w:tcPr>
            <w:tcW w:w="8995" w:type="dxa"/>
            <w:gridSpan w:val="4"/>
            <w:shd w:val="pct10" w:color="auto" w:fill="auto"/>
            <w:vAlign w:val="center"/>
          </w:tcPr>
          <w:p w14:paraId="7EE0EA6D" w14:textId="77777777" w:rsidR="00140C3B" w:rsidRPr="00CF6026" w:rsidRDefault="00140C3B" w:rsidP="00F047C5">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140C3B" w:rsidRPr="00B50A6B" w14:paraId="678AEC9C" w14:textId="77777777" w:rsidTr="00F047C5">
        <w:trPr>
          <w:trHeight w:val="288"/>
        </w:trPr>
        <w:tc>
          <w:tcPr>
            <w:tcW w:w="2335" w:type="dxa"/>
            <w:vAlign w:val="center"/>
          </w:tcPr>
          <w:p w14:paraId="11945C2B" w14:textId="77777777" w:rsidR="00140C3B" w:rsidRDefault="00140C3B"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4.5</w:t>
            </w:r>
          </w:p>
        </w:tc>
        <w:tc>
          <w:tcPr>
            <w:tcW w:w="2160" w:type="dxa"/>
            <w:vAlign w:val="center"/>
          </w:tcPr>
          <w:p w14:paraId="03A0AA0D" w14:textId="0B3702AC" w:rsidR="00140C3B" w:rsidRDefault="00725565"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xml:space="preserve">+4.6 </w:t>
            </w:r>
            <w:r w:rsidRPr="00725565">
              <w:rPr>
                <w:rFonts w:ascii="HelveticaNeueLT Std" w:hAnsi="HelveticaNeueLT Std"/>
                <w:sz w:val="20"/>
                <w:szCs w:val="20"/>
              </w:rPr>
              <w:t>°F</w:t>
            </w:r>
          </w:p>
        </w:tc>
        <w:tc>
          <w:tcPr>
            <w:tcW w:w="2160" w:type="dxa"/>
            <w:vAlign w:val="center"/>
          </w:tcPr>
          <w:p w14:paraId="45A872B0" w14:textId="5B730CC8" w:rsidR="00140C3B" w:rsidRDefault="00725565"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73.6</w:t>
            </w:r>
            <w:r w:rsidRPr="00725565">
              <w:rPr>
                <w:rFonts w:ascii="HelveticaNeueLT Std" w:hAnsi="HelveticaNeueLT Std"/>
                <w:sz w:val="20"/>
                <w:szCs w:val="20"/>
              </w:rPr>
              <w:t xml:space="preserve"> °F</w:t>
            </w:r>
          </w:p>
        </w:tc>
        <w:tc>
          <w:tcPr>
            <w:tcW w:w="2340" w:type="dxa"/>
            <w:vAlign w:val="center"/>
          </w:tcPr>
          <w:p w14:paraId="6A44AC17" w14:textId="7C7BB8DA" w:rsidR="00140C3B" w:rsidRPr="002757EC" w:rsidRDefault="00725565"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71.3</w:t>
            </w:r>
            <w:r w:rsidRPr="00725565">
              <w:rPr>
                <w:rFonts w:ascii="HelveticaNeueLT Std" w:hAnsi="HelveticaNeueLT Std"/>
                <w:bCs/>
                <w:sz w:val="20"/>
                <w:szCs w:val="20"/>
              </w:rPr>
              <w:t xml:space="preserve"> – </w:t>
            </w:r>
            <w:r>
              <w:rPr>
                <w:rFonts w:ascii="HelveticaNeueLT Std" w:hAnsi="HelveticaNeueLT Std"/>
                <w:bCs/>
                <w:sz w:val="20"/>
                <w:szCs w:val="20"/>
              </w:rPr>
              <w:t>76.1</w:t>
            </w:r>
            <w:r w:rsidRPr="00725565">
              <w:rPr>
                <w:rFonts w:ascii="HelveticaNeueLT Std" w:hAnsi="HelveticaNeueLT Std"/>
                <w:bCs/>
                <w:sz w:val="20"/>
                <w:szCs w:val="20"/>
              </w:rPr>
              <w:t xml:space="preserve"> °F</w:t>
            </w:r>
          </w:p>
        </w:tc>
      </w:tr>
      <w:tr w:rsidR="00140C3B" w:rsidRPr="00B50A6B" w14:paraId="59FB07D3" w14:textId="77777777" w:rsidTr="00F047C5">
        <w:trPr>
          <w:trHeight w:val="288"/>
        </w:trPr>
        <w:tc>
          <w:tcPr>
            <w:tcW w:w="2335" w:type="dxa"/>
            <w:vAlign w:val="center"/>
          </w:tcPr>
          <w:p w14:paraId="57A3F8FB" w14:textId="77777777" w:rsidR="00140C3B" w:rsidRDefault="00140C3B"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4893ACFE" w14:textId="302A0C0E" w:rsidR="00140C3B" w:rsidRDefault="00725565" w:rsidP="00F047C5">
            <w:pPr>
              <w:pStyle w:val="BodyText"/>
              <w:keepNext/>
              <w:spacing w:after="0"/>
              <w:jc w:val="center"/>
              <w:rPr>
                <w:rFonts w:ascii="HelveticaNeueLT Std" w:hAnsi="HelveticaNeueLT Std"/>
                <w:sz w:val="20"/>
                <w:szCs w:val="20"/>
              </w:rPr>
            </w:pPr>
            <w:r w:rsidRPr="00725565">
              <w:rPr>
                <w:rFonts w:ascii="HelveticaNeueLT Std" w:hAnsi="HelveticaNeueLT Std"/>
                <w:sz w:val="20"/>
                <w:szCs w:val="20"/>
              </w:rPr>
              <w:t>+</w:t>
            </w:r>
            <w:r>
              <w:rPr>
                <w:rFonts w:ascii="HelveticaNeueLT Std" w:hAnsi="HelveticaNeueLT Std"/>
                <w:sz w:val="20"/>
                <w:szCs w:val="20"/>
              </w:rPr>
              <w:t>5</w:t>
            </w:r>
            <w:r w:rsidRPr="00725565">
              <w:rPr>
                <w:rFonts w:ascii="HelveticaNeueLT Std" w:hAnsi="HelveticaNeueLT Std"/>
                <w:sz w:val="20"/>
                <w:szCs w:val="20"/>
              </w:rPr>
              <w:t>.6 °F</w:t>
            </w:r>
          </w:p>
        </w:tc>
        <w:tc>
          <w:tcPr>
            <w:tcW w:w="2160" w:type="dxa"/>
            <w:vAlign w:val="center"/>
          </w:tcPr>
          <w:p w14:paraId="6460771F" w14:textId="46471B71" w:rsidR="00140C3B" w:rsidRDefault="00725565"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74.6</w:t>
            </w:r>
            <w:r w:rsidRPr="00725565">
              <w:rPr>
                <w:rFonts w:ascii="HelveticaNeueLT Std" w:hAnsi="HelveticaNeueLT Std"/>
                <w:sz w:val="20"/>
                <w:szCs w:val="20"/>
              </w:rPr>
              <w:t xml:space="preserve"> °F</w:t>
            </w:r>
          </w:p>
        </w:tc>
        <w:tc>
          <w:tcPr>
            <w:tcW w:w="2340" w:type="dxa"/>
            <w:vAlign w:val="center"/>
          </w:tcPr>
          <w:p w14:paraId="63C6BAD9" w14:textId="4701CDBC" w:rsidR="00140C3B" w:rsidRPr="002757EC" w:rsidRDefault="00725565"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72.0</w:t>
            </w:r>
            <w:r w:rsidRPr="00725565">
              <w:rPr>
                <w:rFonts w:ascii="HelveticaNeueLT Std" w:hAnsi="HelveticaNeueLT Std"/>
                <w:bCs/>
                <w:sz w:val="20"/>
                <w:szCs w:val="20"/>
              </w:rPr>
              <w:t xml:space="preserve"> – </w:t>
            </w:r>
            <w:r>
              <w:rPr>
                <w:rFonts w:ascii="HelveticaNeueLT Std" w:hAnsi="HelveticaNeueLT Std"/>
                <w:bCs/>
                <w:sz w:val="20"/>
                <w:szCs w:val="20"/>
              </w:rPr>
              <w:t>76.8</w:t>
            </w:r>
            <w:r w:rsidRPr="00725565">
              <w:rPr>
                <w:rFonts w:ascii="HelveticaNeueLT Std" w:hAnsi="HelveticaNeueLT Std"/>
                <w:bCs/>
                <w:sz w:val="20"/>
                <w:szCs w:val="20"/>
              </w:rPr>
              <w:t xml:space="preserve"> °F</w:t>
            </w:r>
          </w:p>
        </w:tc>
      </w:tr>
    </w:tbl>
    <w:bookmarkEnd w:id="10"/>
    <w:p w14:paraId="5930030E" w14:textId="6766169C" w:rsidR="00782379" w:rsidRPr="00AF4CAC" w:rsidRDefault="00782379" w:rsidP="00782379">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0A05C1" w:rsidRPr="000A05C1">
        <w:rPr>
          <w:rFonts w:ascii="HelveticaNeueLT Std" w:hAnsi="HelveticaNeueLT Std" w:cs="Arial"/>
          <w:sz w:val="18"/>
          <w:szCs w:val="18"/>
        </w:rPr>
        <w:t xml:space="preserve"> </w:t>
      </w:r>
      <w:r w:rsidR="000A05C1">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446BA433" w14:textId="7FA894A9" w:rsidR="009A7FB5" w:rsidRPr="00AF4CAC" w:rsidRDefault="009A7FB5" w:rsidP="004433A5">
      <w:pPr>
        <w:spacing w:after="240" w:line="360" w:lineRule="auto"/>
        <w:rPr>
          <w:rFonts w:ascii="HelveticaNeueLT Std" w:hAnsi="HelveticaNeueLT Std" w:cs="Arial"/>
        </w:rPr>
      </w:pPr>
      <w:r w:rsidRPr="009B30E4">
        <w:rPr>
          <w:rFonts w:ascii="HelveticaNeueLT Std" w:hAnsi="HelveticaNeueLT Std" w:cs="Arial"/>
          <w:i/>
          <w:iCs/>
        </w:rPr>
        <w:t>Annual Average Minimum Temperature</w:t>
      </w:r>
      <w:r w:rsidRPr="00AF4CAC">
        <w:rPr>
          <w:rFonts w:ascii="HelveticaNeueLT Std" w:hAnsi="HelveticaNeueLT Std" w:cs="Arial"/>
        </w:rPr>
        <w:t xml:space="preserve"> reports the average of all the coldest daily temperatures in a year</w:t>
      </w:r>
      <w:r>
        <w:rPr>
          <w:rFonts w:ascii="HelveticaNeueLT Std" w:hAnsi="HelveticaNeueLT Std" w:cs="Arial"/>
        </w:rPr>
        <w:t>,</w:t>
      </w:r>
      <w:r w:rsidRPr="00AF4CAC">
        <w:rPr>
          <w:rFonts w:ascii="HelveticaNeueLT Std" w:hAnsi="HelveticaNeueLT Std" w:cs="Arial"/>
        </w:rPr>
        <w:t xml:space="preserve"> shown on </w:t>
      </w:r>
      <w:r w:rsidRPr="00AF4CAC">
        <w:rPr>
          <w:rFonts w:ascii="HelveticaNeueLT Std" w:hAnsi="HelveticaNeueLT Std" w:cs="Arial"/>
          <w:b/>
          <w:bCs/>
        </w:rPr>
        <w:t>Chart 3-</w:t>
      </w:r>
      <w:r>
        <w:rPr>
          <w:rFonts w:ascii="HelveticaNeueLT Std" w:hAnsi="HelveticaNeueLT Std" w:cs="Arial"/>
          <w:b/>
          <w:bCs/>
        </w:rPr>
        <w:t>2</w:t>
      </w:r>
      <w:r w:rsidRPr="00AF4CAC">
        <w:rPr>
          <w:rFonts w:ascii="HelveticaNeueLT Std" w:hAnsi="HelveticaNeueLT Std" w:cs="Arial"/>
        </w:rPr>
        <w:t xml:space="preserve"> is the most likely outcome and range of future projections of Annual Average Minimum Temperature in the </w:t>
      </w:r>
      <w:r>
        <w:rPr>
          <w:rFonts w:ascii="HelveticaNeueLT Std" w:hAnsi="HelveticaNeueLT Std" w:cs="Arial"/>
        </w:rPr>
        <w:t>Crestline</w:t>
      </w:r>
      <w:r w:rsidRPr="00AF4CAC">
        <w:rPr>
          <w:rFonts w:ascii="HelveticaNeueLT Std" w:hAnsi="HelveticaNeueLT Std" w:cs="Arial"/>
        </w:rPr>
        <w:t xml:space="preserve"> area.</w:t>
      </w:r>
    </w:p>
    <w:p w14:paraId="4C720F66" w14:textId="2CC0F9B9" w:rsidR="00DB4029" w:rsidRPr="003C1FD2" w:rsidRDefault="00DB4029" w:rsidP="00710217">
      <w:pPr>
        <w:pStyle w:val="Caption"/>
        <w:rPr>
          <w:sz w:val="16"/>
          <w:szCs w:val="16"/>
        </w:rPr>
      </w:pPr>
      <w:r w:rsidRPr="003C1FD2">
        <w:rPr>
          <w:sz w:val="20"/>
          <w:szCs w:val="20"/>
        </w:rPr>
        <w:lastRenderedPageBreak/>
        <w:t xml:space="preserve">Chart </w:t>
      </w:r>
      <w:r w:rsidR="00CC114B" w:rsidRPr="003C1FD2">
        <w:rPr>
          <w:sz w:val="20"/>
          <w:szCs w:val="20"/>
        </w:rPr>
        <w:fldChar w:fldCharType="begin"/>
      </w:r>
      <w:r w:rsidR="00CC114B" w:rsidRPr="003C1FD2">
        <w:rPr>
          <w:sz w:val="20"/>
          <w:szCs w:val="20"/>
        </w:rPr>
        <w:instrText xml:space="preserve"> STYLEREF 1 \s </w:instrText>
      </w:r>
      <w:r w:rsidR="00CC114B" w:rsidRPr="003C1FD2">
        <w:rPr>
          <w:sz w:val="20"/>
          <w:szCs w:val="20"/>
        </w:rPr>
        <w:fldChar w:fldCharType="separate"/>
      </w:r>
      <w:r w:rsidR="00A02E74">
        <w:rPr>
          <w:noProof/>
          <w:sz w:val="20"/>
          <w:szCs w:val="20"/>
        </w:rPr>
        <w:t>3</w:t>
      </w:r>
      <w:r w:rsidR="00CC114B" w:rsidRPr="003C1FD2">
        <w:rPr>
          <w:noProof/>
          <w:sz w:val="20"/>
          <w:szCs w:val="20"/>
        </w:rPr>
        <w:fldChar w:fldCharType="end"/>
      </w:r>
      <w:r w:rsidR="00A151E6" w:rsidRPr="003C1FD2">
        <w:rPr>
          <w:sz w:val="20"/>
          <w:szCs w:val="20"/>
        </w:rPr>
        <w:noBreakHyphen/>
      </w:r>
      <w:r w:rsidR="00CC114B" w:rsidRPr="003C1FD2">
        <w:rPr>
          <w:sz w:val="20"/>
          <w:szCs w:val="20"/>
        </w:rPr>
        <w:fldChar w:fldCharType="begin"/>
      </w:r>
      <w:r w:rsidR="00CC114B" w:rsidRPr="003C1FD2">
        <w:rPr>
          <w:sz w:val="20"/>
          <w:szCs w:val="20"/>
        </w:rPr>
        <w:instrText xml:space="preserve"> SEQ Chart \* ARABIC \s 1 </w:instrText>
      </w:r>
      <w:r w:rsidR="00CC114B" w:rsidRPr="003C1FD2">
        <w:rPr>
          <w:sz w:val="20"/>
          <w:szCs w:val="20"/>
        </w:rPr>
        <w:fldChar w:fldCharType="separate"/>
      </w:r>
      <w:r w:rsidR="00A02E74">
        <w:rPr>
          <w:noProof/>
          <w:sz w:val="20"/>
          <w:szCs w:val="20"/>
        </w:rPr>
        <w:t>2</w:t>
      </w:r>
      <w:r w:rsidR="00CC114B" w:rsidRPr="003C1FD2">
        <w:rPr>
          <w:noProof/>
          <w:sz w:val="20"/>
          <w:szCs w:val="20"/>
        </w:rPr>
        <w:fldChar w:fldCharType="end"/>
      </w:r>
      <w:r w:rsidRPr="003C1FD2">
        <w:rPr>
          <w:sz w:val="20"/>
          <w:szCs w:val="20"/>
        </w:rPr>
        <w:t>– Cal-Adapt Projections for Annual Average Minimum Temperature (°F)</w:t>
      </w:r>
      <w:r w:rsidRPr="003C1FD2">
        <w:rPr>
          <w:i w:val="0"/>
          <w:iCs w:val="0"/>
          <w:sz w:val="22"/>
          <w:szCs w:val="22"/>
        </w:rPr>
        <w:br/>
      </w:r>
      <w:r w:rsidRPr="003C1FD2">
        <w:t>(Source: Cal-Adapt, Local Climate Snapshot for Crestline)</w:t>
      </w:r>
    </w:p>
    <w:p w14:paraId="34710421" w14:textId="3E7F0350" w:rsidR="00F828B3" w:rsidRDefault="00DE4D99" w:rsidP="00DE4D99">
      <w:pPr>
        <w:spacing w:after="120" w:line="240" w:lineRule="auto"/>
        <w:jc w:val="center"/>
        <w:rPr>
          <w:rFonts w:ascii="HelveticaNeueLT Std" w:hAnsi="HelveticaNeueLT Std"/>
          <w:i/>
          <w:iCs/>
          <w:sz w:val="20"/>
          <w:szCs w:val="20"/>
        </w:rPr>
      </w:pPr>
      <w:r w:rsidRPr="00DE4D99">
        <w:rPr>
          <w:noProof/>
        </w:rPr>
        <w:drawing>
          <wp:inline distT="0" distB="0" distL="0" distR="0" wp14:anchorId="29AEEBBB" wp14:editId="083F42D5">
            <wp:extent cx="5943600" cy="3743960"/>
            <wp:effectExtent l="0" t="0" r="0" b="8890"/>
            <wp:docPr id="179416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66778" name=""/>
                    <pic:cNvPicPr/>
                  </pic:nvPicPr>
                  <pic:blipFill>
                    <a:blip r:embed="rId18"/>
                    <a:stretch>
                      <a:fillRect/>
                    </a:stretch>
                  </pic:blipFill>
                  <pic:spPr>
                    <a:xfrm>
                      <a:off x="0" y="0"/>
                      <a:ext cx="5943600" cy="3743960"/>
                    </a:xfrm>
                    <a:prstGeom prst="rect">
                      <a:avLst/>
                    </a:prstGeom>
                  </pic:spPr>
                </pic:pic>
              </a:graphicData>
            </a:graphic>
          </wp:inline>
        </w:drawing>
      </w:r>
    </w:p>
    <w:p w14:paraId="675D58F8" w14:textId="25C82974" w:rsidR="00BD667F" w:rsidRPr="00710217" w:rsidRDefault="00554C64" w:rsidP="00FB3698">
      <w:pPr>
        <w:spacing w:after="240" w:line="360" w:lineRule="auto"/>
        <w:rPr>
          <w:rFonts w:ascii="HelveticaNeueLT Std" w:hAnsi="HelveticaNeueLT Std"/>
        </w:rPr>
      </w:pPr>
      <w:bookmarkStart w:id="11" w:name="_Hlk71719297"/>
      <w:r w:rsidRPr="00CC114B">
        <w:rPr>
          <w:rFonts w:ascii="HelveticaNeueLT Std" w:hAnsi="HelveticaNeueLT Std"/>
          <w:b/>
          <w:bCs/>
        </w:rPr>
        <w:t>Table 3</w:t>
      </w:r>
      <w:r w:rsidR="009031D2" w:rsidRPr="00CC114B">
        <w:rPr>
          <w:rFonts w:ascii="HelveticaNeueLT Std" w:hAnsi="HelveticaNeueLT Std"/>
          <w:b/>
          <w:bCs/>
        </w:rPr>
        <w:t>E</w:t>
      </w:r>
      <w:r w:rsidR="00245F61" w:rsidRPr="00710217">
        <w:rPr>
          <w:rFonts w:ascii="HelveticaNeueLT Std" w:hAnsi="HelveticaNeueLT Std"/>
        </w:rPr>
        <w:t xml:space="preserve"> </w:t>
      </w:r>
      <w:r w:rsidRPr="00710217">
        <w:rPr>
          <w:rFonts w:ascii="HelveticaNeueLT Std" w:hAnsi="HelveticaNeueLT Std"/>
        </w:rPr>
        <w:t xml:space="preserve">below summarizes Cal-Adapt baseline </w:t>
      </w:r>
      <w:r w:rsidR="009A7FB5">
        <w:rPr>
          <w:rFonts w:ascii="HelveticaNeueLT Std" w:hAnsi="HelveticaNeueLT Std"/>
        </w:rPr>
        <w:t xml:space="preserve">(1961-1990) </w:t>
      </w:r>
      <w:r w:rsidRPr="00710217">
        <w:rPr>
          <w:rFonts w:ascii="HelveticaNeueLT Std" w:hAnsi="HelveticaNeueLT Std"/>
        </w:rPr>
        <w:t xml:space="preserve">and mid-century projections </w:t>
      </w:r>
      <w:r w:rsidR="009A7FB5">
        <w:rPr>
          <w:rFonts w:ascii="HelveticaNeueLT Std" w:hAnsi="HelveticaNeueLT Std"/>
        </w:rPr>
        <w:t xml:space="preserve">(2035-2064) </w:t>
      </w:r>
      <w:r w:rsidRPr="00710217">
        <w:rPr>
          <w:rFonts w:ascii="HelveticaNeueLT Std" w:hAnsi="HelveticaNeueLT Std"/>
        </w:rPr>
        <w:t>for Annual Average</w:t>
      </w:r>
      <w:r w:rsidR="00EB27A7" w:rsidRPr="00710217">
        <w:rPr>
          <w:rFonts w:ascii="HelveticaNeueLT Std" w:hAnsi="HelveticaNeueLT Std"/>
        </w:rPr>
        <w:t xml:space="preserve"> </w:t>
      </w:r>
      <w:r w:rsidRPr="00710217">
        <w:rPr>
          <w:rFonts w:ascii="HelveticaNeueLT Std" w:hAnsi="HelveticaNeueLT Std"/>
        </w:rPr>
        <w:t>Minimum Temperature</w:t>
      </w:r>
      <w:r w:rsidR="009A7FB5">
        <w:rPr>
          <w:rFonts w:ascii="HelveticaNeueLT Std" w:hAnsi="HelveticaNeueLT Std"/>
        </w:rPr>
        <w:t xml:space="preserve"> in the Crestline area.</w:t>
      </w:r>
    </w:p>
    <w:p w14:paraId="45857B5D" w14:textId="430FDCFD" w:rsidR="00EB27A7" w:rsidRPr="009031D2" w:rsidRDefault="009031D2" w:rsidP="009031D2">
      <w:pPr>
        <w:pStyle w:val="Table"/>
      </w:pPr>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E</w:t>
      </w:r>
      <w:r w:rsidR="00D509BF">
        <w:rPr>
          <w:noProof/>
        </w:rPr>
        <w:fldChar w:fldCharType="end"/>
      </w:r>
      <w:r>
        <w:t>: Annual Average Minimum Temperature (Cal-Adapt Projections)</w:t>
      </w:r>
    </w:p>
    <w:tbl>
      <w:tblPr>
        <w:tblStyle w:val="TableGrid"/>
        <w:tblW w:w="0" w:type="auto"/>
        <w:tblLook w:val="04A0" w:firstRow="1" w:lastRow="0" w:firstColumn="1" w:lastColumn="0" w:noHBand="0" w:noVBand="1"/>
      </w:tblPr>
      <w:tblGrid>
        <w:gridCol w:w="2335"/>
        <w:gridCol w:w="2160"/>
        <w:gridCol w:w="2160"/>
        <w:gridCol w:w="2340"/>
      </w:tblGrid>
      <w:tr w:rsidR="00215628" w:rsidRPr="00B50A6B" w14:paraId="3127D98C" w14:textId="77777777" w:rsidTr="00F047C5">
        <w:trPr>
          <w:trHeight w:val="288"/>
        </w:trPr>
        <w:tc>
          <w:tcPr>
            <w:tcW w:w="2335" w:type="dxa"/>
            <w:shd w:val="clear" w:color="auto" w:fill="D9D9D9" w:themeFill="background1" w:themeFillShade="D9"/>
            <w:vAlign w:val="center"/>
          </w:tcPr>
          <w:bookmarkEnd w:id="11"/>
          <w:p w14:paraId="0EE21A7F" w14:textId="77777777" w:rsidR="00215628" w:rsidRPr="00342001" w:rsidRDefault="00215628"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Time Period</w:t>
            </w:r>
          </w:p>
        </w:tc>
        <w:tc>
          <w:tcPr>
            <w:tcW w:w="2160" w:type="dxa"/>
            <w:shd w:val="clear" w:color="auto" w:fill="D9D9D9" w:themeFill="background1" w:themeFillShade="D9"/>
            <w:vAlign w:val="center"/>
          </w:tcPr>
          <w:p w14:paraId="131F400C" w14:textId="77777777" w:rsidR="00215628" w:rsidRPr="00342001" w:rsidRDefault="00215628"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30E8D1E5" w14:textId="77777777" w:rsidR="00215628" w:rsidRPr="00342001" w:rsidRDefault="00215628"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6EC9073E" w14:textId="77777777" w:rsidR="00215628" w:rsidRPr="00B50A6B" w:rsidRDefault="00215628"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30-year Range</w:t>
            </w:r>
          </w:p>
        </w:tc>
      </w:tr>
      <w:tr w:rsidR="00215628" w:rsidRPr="00B50A6B" w14:paraId="183E6D2B" w14:textId="77777777" w:rsidTr="00F047C5">
        <w:trPr>
          <w:trHeight w:val="288"/>
        </w:trPr>
        <w:tc>
          <w:tcPr>
            <w:tcW w:w="2335" w:type="dxa"/>
            <w:tcBorders>
              <w:bottom w:val="single" w:sz="4" w:space="0" w:color="auto"/>
            </w:tcBorders>
            <w:vAlign w:val="center"/>
          </w:tcPr>
          <w:p w14:paraId="60D1ABCB" w14:textId="77777777"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66B88613" w14:textId="77777777"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4FFC865B" w14:textId="615FE19A"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xml:space="preserve">45.2 </w:t>
            </w:r>
            <w:r w:rsidRPr="00725565">
              <w:rPr>
                <w:rFonts w:ascii="HelveticaNeueLT Std" w:hAnsi="HelveticaNeueLT Std"/>
                <w:sz w:val="20"/>
                <w:szCs w:val="20"/>
              </w:rPr>
              <w:t>°F</w:t>
            </w:r>
          </w:p>
        </w:tc>
        <w:tc>
          <w:tcPr>
            <w:tcW w:w="2340" w:type="dxa"/>
            <w:tcBorders>
              <w:bottom w:val="single" w:sz="4" w:space="0" w:color="auto"/>
            </w:tcBorders>
            <w:vAlign w:val="center"/>
          </w:tcPr>
          <w:p w14:paraId="25BB29C7" w14:textId="13055CFC" w:rsidR="00215628" w:rsidRPr="002757EC" w:rsidRDefault="00215628"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45.1</w:t>
            </w:r>
            <w:r w:rsidRPr="002757EC">
              <w:rPr>
                <w:rFonts w:ascii="HelveticaNeueLT Std" w:hAnsi="HelveticaNeueLT Std"/>
                <w:bCs/>
                <w:sz w:val="20"/>
                <w:szCs w:val="20"/>
              </w:rPr>
              <w:t xml:space="preserve"> – </w:t>
            </w:r>
            <w:r>
              <w:rPr>
                <w:rFonts w:ascii="HelveticaNeueLT Std" w:hAnsi="HelveticaNeueLT Std"/>
                <w:bCs/>
                <w:sz w:val="20"/>
                <w:szCs w:val="20"/>
              </w:rPr>
              <w:t xml:space="preserve">45.4 </w:t>
            </w:r>
            <w:r w:rsidRPr="00725565">
              <w:rPr>
                <w:rFonts w:ascii="HelveticaNeueLT Std" w:hAnsi="HelveticaNeueLT Std"/>
                <w:bCs/>
                <w:sz w:val="20"/>
                <w:szCs w:val="20"/>
              </w:rPr>
              <w:t>°F</w:t>
            </w:r>
          </w:p>
        </w:tc>
      </w:tr>
      <w:tr w:rsidR="00215628" w:rsidRPr="00B50A6B" w14:paraId="3E720F0D" w14:textId="77777777" w:rsidTr="00F047C5">
        <w:trPr>
          <w:trHeight w:val="288"/>
        </w:trPr>
        <w:tc>
          <w:tcPr>
            <w:tcW w:w="8995" w:type="dxa"/>
            <w:gridSpan w:val="4"/>
            <w:shd w:val="pct10" w:color="auto" w:fill="auto"/>
            <w:vAlign w:val="center"/>
          </w:tcPr>
          <w:p w14:paraId="2DEED51A" w14:textId="77777777" w:rsidR="00215628" w:rsidRPr="00CF6026" w:rsidRDefault="00215628" w:rsidP="00F047C5">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215628" w:rsidRPr="00B50A6B" w14:paraId="6B77581A" w14:textId="77777777" w:rsidTr="00F047C5">
        <w:trPr>
          <w:trHeight w:val="288"/>
        </w:trPr>
        <w:tc>
          <w:tcPr>
            <w:tcW w:w="2335" w:type="dxa"/>
            <w:vAlign w:val="center"/>
          </w:tcPr>
          <w:p w14:paraId="38B83FF0" w14:textId="77777777"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4.5</w:t>
            </w:r>
          </w:p>
        </w:tc>
        <w:tc>
          <w:tcPr>
            <w:tcW w:w="2160" w:type="dxa"/>
            <w:vAlign w:val="center"/>
          </w:tcPr>
          <w:p w14:paraId="0F79A857" w14:textId="3A429A5E"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xml:space="preserve">+4.1 </w:t>
            </w:r>
            <w:r w:rsidRPr="00725565">
              <w:rPr>
                <w:rFonts w:ascii="HelveticaNeueLT Std" w:hAnsi="HelveticaNeueLT Std"/>
                <w:sz w:val="20"/>
                <w:szCs w:val="20"/>
              </w:rPr>
              <w:t>°F</w:t>
            </w:r>
          </w:p>
        </w:tc>
        <w:tc>
          <w:tcPr>
            <w:tcW w:w="2160" w:type="dxa"/>
            <w:vAlign w:val="center"/>
          </w:tcPr>
          <w:p w14:paraId="493BD664" w14:textId="1DEB0AF8"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49.3</w:t>
            </w:r>
            <w:r w:rsidRPr="00725565">
              <w:rPr>
                <w:rFonts w:ascii="HelveticaNeueLT Std" w:hAnsi="HelveticaNeueLT Std"/>
                <w:sz w:val="20"/>
                <w:szCs w:val="20"/>
              </w:rPr>
              <w:t xml:space="preserve"> °F</w:t>
            </w:r>
          </w:p>
        </w:tc>
        <w:tc>
          <w:tcPr>
            <w:tcW w:w="2340" w:type="dxa"/>
            <w:vAlign w:val="center"/>
          </w:tcPr>
          <w:p w14:paraId="179C8A6E" w14:textId="4CDF36AB" w:rsidR="00215628" w:rsidRPr="002757EC" w:rsidRDefault="00215628"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47.7</w:t>
            </w:r>
            <w:r w:rsidRPr="00725565">
              <w:rPr>
                <w:rFonts w:ascii="HelveticaNeueLT Std" w:hAnsi="HelveticaNeueLT Std"/>
                <w:bCs/>
                <w:sz w:val="20"/>
                <w:szCs w:val="20"/>
              </w:rPr>
              <w:t xml:space="preserve"> – </w:t>
            </w:r>
            <w:r>
              <w:rPr>
                <w:rFonts w:ascii="HelveticaNeueLT Std" w:hAnsi="HelveticaNeueLT Std"/>
                <w:bCs/>
                <w:sz w:val="20"/>
                <w:szCs w:val="20"/>
              </w:rPr>
              <w:t>50.6</w:t>
            </w:r>
            <w:r w:rsidRPr="00725565">
              <w:rPr>
                <w:rFonts w:ascii="HelveticaNeueLT Std" w:hAnsi="HelveticaNeueLT Std"/>
                <w:bCs/>
                <w:sz w:val="20"/>
                <w:szCs w:val="20"/>
              </w:rPr>
              <w:t xml:space="preserve"> °F</w:t>
            </w:r>
          </w:p>
        </w:tc>
      </w:tr>
      <w:tr w:rsidR="00215628" w:rsidRPr="00B50A6B" w14:paraId="739A2C91" w14:textId="77777777" w:rsidTr="00F047C5">
        <w:trPr>
          <w:trHeight w:val="288"/>
        </w:trPr>
        <w:tc>
          <w:tcPr>
            <w:tcW w:w="2335" w:type="dxa"/>
            <w:vAlign w:val="center"/>
          </w:tcPr>
          <w:p w14:paraId="5C7BDBD9" w14:textId="77777777"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16ADFE28" w14:textId="429DC227" w:rsidR="00215628" w:rsidRDefault="00215628" w:rsidP="00F047C5">
            <w:pPr>
              <w:pStyle w:val="BodyText"/>
              <w:keepNext/>
              <w:spacing w:after="0"/>
              <w:jc w:val="center"/>
              <w:rPr>
                <w:rFonts w:ascii="HelveticaNeueLT Std" w:hAnsi="HelveticaNeueLT Std"/>
                <w:sz w:val="20"/>
                <w:szCs w:val="20"/>
              </w:rPr>
            </w:pPr>
            <w:r w:rsidRPr="00725565">
              <w:rPr>
                <w:rFonts w:ascii="HelveticaNeueLT Std" w:hAnsi="HelveticaNeueLT Std"/>
                <w:sz w:val="20"/>
                <w:szCs w:val="20"/>
              </w:rPr>
              <w:t>+</w:t>
            </w:r>
            <w:r>
              <w:rPr>
                <w:rFonts w:ascii="HelveticaNeueLT Std" w:hAnsi="HelveticaNeueLT Std"/>
                <w:sz w:val="20"/>
                <w:szCs w:val="20"/>
              </w:rPr>
              <w:t>5</w:t>
            </w:r>
            <w:r w:rsidRPr="00725565">
              <w:rPr>
                <w:rFonts w:ascii="HelveticaNeueLT Std" w:hAnsi="HelveticaNeueLT Std"/>
                <w:sz w:val="20"/>
                <w:szCs w:val="20"/>
              </w:rPr>
              <w:t>.</w:t>
            </w:r>
            <w:r>
              <w:rPr>
                <w:rFonts w:ascii="HelveticaNeueLT Std" w:hAnsi="HelveticaNeueLT Std"/>
                <w:sz w:val="20"/>
                <w:szCs w:val="20"/>
              </w:rPr>
              <w:t>1</w:t>
            </w:r>
            <w:r w:rsidRPr="00725565">
              <w:rPr>
                <w:rFonts w:ascii="HelveticaNeueLT Std" w:hAnsi="HelveticaNeueLT Std"/>
                <w:sz w:val="20"/>
                <w:szCs w:val="20"/>
              </w:rPr>
              <w:t xml:space="preserve"> °F</w:t>
            </w:r>
          </w:p>
        </w:tc>
        <w:tc>
          <w:tcPr>
            <w:tcW w:w="2160" w:type="dxa"/>
            <w:vAlign w:val="center"/>
          </w:tcPr>
          <w:p w14:paraId="2BFC14B5" w14:textId="5C5CBD80" w:rsidR="00215628" w:rsidRDefault="0021562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50.3</w:t>
            </w:r>
            <w:r w:rsidRPr="00725565">
              <w:rPr>
                <w:rFonts w:ascii="HelveticaNeueLT Std" w:hAnsi="HelveticaNeueLT Std"/>
                <w:sz w:val="20"/>
                <w:szCs w:val="20"/>
              </w:rPr>
              <w:t xml:space="preserve"> °F</w:t>
            </w:r>
          </w:p>
        </w:tc>
        <w:tc>
          <w:tcPr>
            <w:tcW w:w="2340" w:type="dxa"/>
            <w:vAlign w:val="center"/>
          </w:tcPr>
          <w:p w14:paraId="00B324DF" w14:textId="29A25CE9" w:rsidR="00215628" w:rsidRPr="002757EC" w:rsidRDefault="00215628"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48.4</w:t>
            </w:r>
            <w:r w:rsidRPr="00725565">
              <w:rPr>
                <w:rFonts w:ascii="HelveticaNeueLT Std" w:hAnsi="HelveticaNeueLT Std"/>
                <w:bCs/>
                <w:sz w:val="20"/>
                <w:szCs w:val="20"/>
              </w:rPr>
              <w:t xml:space="preserve"> – </w:t>
            </w:r>
            <w:r>
              <w:rPr>
                <w:rFonts w:ascii="HelveticaNeueLT Std" w:hAnsi="HelveticaNeueLT Std"/>
                <w:bCs/>
                <w:sz w:val="20"/>
                <w:szCs w:val="20"/>
              </w:rPr>
              <w:t>51.7</w:t>
            </w:r>
            <w:r w:rsidRPr="00725565">
              <w:rPr>
                <w:rFonts w:ascii="HelveticaNeueLT Std" w:hAnsi="HelveticaNeueLT Std"/>
                <w:bCs/>
                <w:sz w:val="20"/>
                <w:szCs w:val="20"/>
              </w:rPr>
              <w:t xml:space="preserve"> °F</w:t>
            </w:r>
          </w:p>
        </w:tc>
      </w:tr>
    </w:tbl>
    <w:p w14:paraId="0EF146A6" w14:textId="667D54D8" w:rsidR="00782379" w:rsidRPr="00AF4CAC" w:rsidRDefault="00782379" w:rsidP="00782379">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0A05C1">
        <w:rPr>
          <w:rFonts w:ascii="HelveticaNeueLT Std" w:hAnsi="HelveticaNeueLT Std" w:cs="Arial"/>
          <w:sz w:val="18"/>
          <w:szCs w:val="18"/>
        </w:rPr>
        <w:t xml:space="preserve"> </w:t>
      </w:r>
      <w:r w:rsidR="000A05C1" w:rsidRPr="000A05C1">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26D16B09" w14:textId="6904CAEB" w:rsidR="009A7FB5" w:rsidRPr="00AF4CAC" w:rsidRDefault="009A7FB5" w:rsidP="009A7FB5">
      <w:pPr>
        <w:spacing w:after="240" w:line="360" w:lineRule="auto"/>
        <w:rPr>
          <w:rFonts w:ascii="HelveticaNeueLT Std" w:hAnsi="HelveticaNeueLT Std" w:cs="Arial"/>
        </w:rPr>
      </w:pPr>
      <w:r w:rsidRPr="002A041F">
        <w:rPr>
          <w:rFonts w:ascii="HelveticaNeueLT Std" w:hAnsi="HelveticaNeueLT Std" w:cs="Arial"/>
          <w:i/>
          <w:iCs/>
        </w:rPr>
        <w:lastRenderedPageBreak/>
        <w:t>Extreme Heat Days</w:t>
      </w:r>
      <w:r w:rsidRPr="00AF4CAC">
        <w:rPr>
          <w:rFonts w:ascii="HelveticaNeueLT Std" w:hAnsi="HelveticaNeueLT Std" w:cs="Arial"/>
        </w:rPr>
        <w:t xml:space="preserve"> </w:t>
      </w:r>
      <w:r w:rsidR="000733B3">
        <w:rPr>
          <w:rFonts w:ascii="HelveticaNeueLT Std" w:hAnsi="HelveticaNeueLT Std" w:cs="Arial"/>
        </w:rPr>
        <w:t>reflects</w:t>
      </w:r>
      <w:r w:rsidR="000733B3" w:rsidRPr="00AF4CAC">
        <w:rPr>
          <w:rFonts w:ascii="HelveticaNeueLT Std" w:hAnsi="HelveticaNeueLT Std" w:cs="Arial"/>
        </w:rPr>
        <w:t xml:space="preserve"> </w:t>
      </w:r>
      <w:r w:rsidRPr="00AF4CAC">
        <w:rPr>
          <w:rFonts w:ascii="HelveticaNeueLT Std" w:hAnsi="HelveticaNeueLT Std" w:cs="Arial"/>
        </w:rPr>
        <w:t xml:space="preserve">the number of days in a year when daily maximum temperature is above a threshold temperature of </w:t>
      </w:r>
      <w:r>
        <w:rPr>
          <w:rFonts w:ascii="HelveticaNeueLT Std" w:hAnsi="HelveticaNeueLT Std" w:cs="Arial"/>
        </w:rPr>
        <w:t>95</w:t>
      </w:r>
      <w:r w:rsidRPr="00AF4CAC">
        <w:rPr>
          <w:rFonts w:ascii="HelveticaNeueLT Std" w:hAnsi="HelveticaNeueLT Std" w:cs="Arial"/>
        </w:rPr>
        <w:t>.1 °F</w:t>
      </w:r>
      <w:r w:rsidR="000733B3">
        <w:rPr>
          <w:rFonts w:ascii="HelveticaNeueLT Std" w:hAnsi="HelveticaNeueLT Std" w:cs="Arial"/>
        </w:rPr>
        <w:t>.</w:t>
      </w:r>
      <w:r w:rsidRPr="00AF4CAC">
        <w:rPr>
          <w:rFonts w:ascii="HelveticaNeueLT Std" w:hAnsi="HelveticaNeueLT Std" w:cs="Arial"/>
        </w:rPr>
        <w:t xml:space="preserve"> </w:t>
      </w:r>
      <w:r w:rsidRPr="00AF4CAC">
        <w:rPr>
          <w:rFonts w:ascii="HelveticaNeueLT Std" w:hAnsi="HelveticaNeueLT Std" w:cs="Arial"/>
          <w:b/>
          <w:bCs/>
        </w:rPr>
        <w:t>Chart 3-</w:t>
      </w:r>
      <w:r w:rsidR="00B12C06">
        <w:rPr>
          <w:rFonts w:ascii="HelveticaNeueLT Std" w:hAnsi="HelveticaNeueLT Std" w:cs="Arial"/>
          <w:b/>
          <w:bCs/>
        </w:rPr>
        <w:t>3</w:t>
      </w:r>
      <w:r w:rsidRPr="00AF4CAC">
        <w:rPr>
          <w:rFonts w:ascii="HelveticaNeueLT Std" w:hAnsi="HelveticaNeueLT Std" w:cs="Arial"/>
        </w:rPr>
        <w:t xml:space="preserve"> </w:t>
      </w:r>
      <w:r w:rsidR="000733B3">
        <w:rPr>
          <w:rFonts w:ascii="HelveticaNeueLT Std" w:hAnsi="HelveticaNeueLT Std" w:cs="Arial"/>
        </w:rPr>
        <w:t>shows</w:t>
      </w:r>
      <w:r w:rsidR="000733B3" w:rsidRPr="00AF4CAC">
        <w:rPr>
          <w:rFonts w:ascii="HelveticaNeueLT Std" w:hAnsi="HelveticaNeueLT Std" w:cs="Arial"/>
        </w:rPr>
        <w:t xml:space="preserve"> </w:t>
      </w:r>
      <w:r w:rsidRPr="00AF4CAC">
        <w:rPr>
          <w:rFonts w:ascii="HelveticaNeueLT Std" w:hAnsi="HelveticaNeueLT Std" w:cs="Arial"/>
        </w:rPr>
        <w:t>the most likely outcome and range of future projections of Extreme Heat Days</w:t>
      </w:r>
      <w:r>
        <w:rPr>
          <w:rFonts w:ascii="HelveticaNeueLT Std" w:hAnsi="HelveticaNeueLT Std" w:cs="Arial"/>
        </w:rPr>
        <w:t xml:space="preserve"> in the Crestline area</w:t>
      </w:r>
      <w:r w:rsidRPr="00AF4CAC">
        <w:rPr>
          <w:rFonts w:ascii="HelveticaNeueLT Std" w:hAnsi="HelveticaNeueLT Std" w:cs="Arial"/>
        </w:rPr>
        <w:t>.</w:t>
      </w:r>
      <w:r w:rsidRPr="00AF4CAC">
        <w:rPr>
          <w:rFonts w:ascii="HelveticaNeueLT Std" w:hAnsi="HelveticaNeueLT Std" w:cs="Arial"/>
          <w:vertAlign w:val="superscript"/>
        </w:rPr>
        <w:footnoteReference w:id="2"/>
      </w:r>
    </w:p>
    <w:p w14:paraId="3AF82D24" w14:textId="66AF851B" w:rsidR="00DB4029" w:rsidRPr="003C1FD2" w:rsidRDefault="00DB4029" w:rsidP="00710217">
      <w:pPr>
        <w:pStyle w:val="Caption"/>
        <w:rPr>
          <w:sz w:val="16"/>
          <w:szCs w:val="16"/>
        </w:rPr>
      </w:pPr>
      <w:r w:rsidRPr="003C1FD2">
        <w:rPr>
          <w:sz w:val="20"/>
          <w:szCs w:val="20"/>
        </w:rPr>
        <w:t xml:space="preserve">Chart </w:t>
      </w:r>
      <w:r w:rsidR="00CC114B" w:rsidRPr="003C1FD2">
        <w:rPr>
          <w:sz w:val="20"/>
          <w:szCs w:val="20"/>
        </w:rPr>
        <w:fldChar w:fldCharType="begin"/>
      </w:r>
      <w:r w:rsidR="00CC114B" w:rsidRPr="003C1FD2">
        <w:rPr>
          <w:sz w:val="20"/>
          <w:szCs w:val="20"/>
        </w:rPr>
        <w:instrText xml:space="preserve"> STYLEREF 1 \s </w:instrText>
      </w:r>
      <w:r w:rsidR="00CC114B" w:rsidRPr="003C1FD2">
        <w:rPr>
          <w:sz w:val="20"/>
          <w:szCs w:val="20"/>
        </w:rPr>
        <w:fldChar w:fldCharType="separate"/>
      </w:r>
      <w:r w:rsidR="00A02E74">
        <w:rPr>
          <w:noProof/>
          <w:sz w:val="20"/>
          <w:szCs w:val="20"/>
        </w:rPr>
        <w:t>3</w:t>
      </w:r>
      <w:r w:rsidR="00CC114B" w:rsidRPr="003C1FD2">
        <w:rPr>
          <w:noProof/>
          <w:sz w:val="20"/>
          <w:szCs w:val="20"/>
        </w:rPr>
        <w:fldChar w:fldCharType="end"/>
      </w:r>
      <w:r w:rsidR="00A151E6" w:rsidRPr="003C1FD2">
        <w:rPr>
          <w:sz w:val="20"/>
          <w:szCs w:val="20"/>
        </w:rPr>
        <w:noBreakHyphen/>
      </w:r>
      <w:r w:rsidR="00CC114B" w:rsidRPr="003C1FD2">
        <w:rPr>
          <w:sz w:val="20"/>
          <w:szCs w:val="20"/>
        </w:rPr>
        <w:fldChar w:fldCharType="begin"/>
      </w:r>
      <w:r w:rsidR="00CC114B" w:rsidRPr="003C1FD2">
        <w:rPr>
          <w:sz w:val="20"/>
          <w:szCs w:val="20"/>
        </w:rPr>
        <w:instrText xml:space="preserve"> SEQ Chart \* ARABIC \s 1 </w:instrText>
      </w:r>
      <w:r w:rsidR="00CC114B" w:rsidRPr="003C1FD2">
        <w:rPr>
          <w:sz w:val="20"/>
          <w:szCs w:val="20"/>
        </w:rPr>
        <w:fldChar w:fldCharType="separate"/>
      </w:r>
      <w:r w:rsidR="00A02E74">
        <w:rPr>
          <w:noProof/>
          <w:sz w:val="20"/>
          <w:szCs w:val="20"/>
        </w:rPr>
        <w:t>3</w:t>
      </w:r>
      <w:r w:rsidR="00CC114B" w:rsidRPr="003C1FD2">
        <w:rPr>
          <w:noProof/>
          <w:sz w:val="20"/>
          <w:szCs w:val="20"/>
        </w:rPr>
        <w:fldChar w:fldCharType="end"/>
      </w:r>
      <w:r w:rsidRPr="003C1FD2">
        <w:rPr>
          <w:sz w:val="20"/>
          <w:szCs w:val="20"/>
        </w:rPr>
        <w:t xml:space="preserve"> – Cal-Adapt Projections for Number of Extreme Heat Days</w:t>
      </w:r>
      <w:r w:rsidRPr="003C1FD2">
        <w:rPr>
          <w:i w:val="0"/>
          <w:iCs w:val="0"/>
          <w:sz w:val="22"/>
          <w:szCs w:val="22"/>
        </w:rPr>
        <w:br/>
      </w:r>
      <w:r w:rsidRPr="003C1FD2">
        <w:t>(Source: Cal-Adapt, Local Climate Snapshot for Crestline)</w:t>
      </w:r>
      <w:r w:rsidRPr="003C1FD2">
        <w:rPr>
          <w:i w:val="0"/>
          <w:iCs w:val="0"/>
        </w:rPr>
        <w:t xml:space="preserve"> </w:t>
      </w:r>
    </w:p>
    <w:p w14:paraId="76A984F8" w14:textId="07BEF8B7" w:rsidR="0064223B" w:rsidRDefault="002E5E3A" w:rsidP="002E5E3A">
      <w:pPr>
        <w:spacing w:line="240" w:lineRule="auto"/>
        <w:jc w:val="center"/>
        <w:rPr>
          <w:rFonts w:ascii="HelveticaNeueLT Std" w:hAnsi="HelveticaNeueLT Std"/>
          <w:i/>
          <w:iCs/>
          <w:sz w:val="20"/>
          <w:szCs w:val="20"/>
        </w:rPr>
      </w:pPr>
      <w:r w:rsidRPr="002E5E3A">
        <w:rPr>
          <w:noProof/>
        </w:rPr>
        <w:drawing>
          <wp:inline distT="0" distB="0" distL="0" distR="0" wp14:anchorId="445829DF" wp14:editId="0BF046CE">
            <wp:extent cx="5943600" cy="3693160"/>
            <wp:effectExtent l="0" t="0" r="0" b="2540"/>
            <wp:docPr id="93996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62984" name=""/>
                    <pic:cNvPicPr/>
                  </pic:nvPicPr>
                  <pic:blipFill>
                    <a:blip r:embed="rId19"/>
                    <a:stretch>
                      <a:fillRect/>
                    </a:stretch>
                  </pic:blipFill>
                  <pic:spPr>
                    <a:xfrm>
                      <a:off x="0" y="0"/>
                      <a:ext cx="5943600" cy="3693160"/>
                    </a:xfrm>
                    <a:prstGeom prst="rect">
                      <a:avLst/>
                    </a:prstGeom>
                  </pic:spPr>
                </pic:pic>
              </a:graphicData>
            </a:graphic>
          </wp:inline>
        </w:drawing>
      </w:r>
    </w:p>
    <w:p w14:paraId="0D743EEB" w14:textId="527CEDB3" w:rsidR="00427A90" w:rsidRPr="00710217" w:rsidRDefault="00554C64" w:rsidP="00032639">
      <w:pPr>
        <w:spacing w:after="240" w:line="360" w:lineRule="auto"/>
        <w:rPr>
          <w:rFonts w:ascii="HelveticaNeueLT Std" w:hAnsi="HelveticaNeueLT Std"/>
        </w:rPr>
      </w:pPr>
      <w:r w:rsidRPr="00710217">
        <w:rPr>
          <w:rFonts w:ascii="HelveticaNeueLT Std" w:hAnsi="HelveticaNeueLT Std"/>
        </w:rPr>
        <w:t xml:space="preserve">Cal-Adapt projections </w:t>
      </w:r>
      <w:r w:rsidR="000733B3">
        <w:rPr>
          <w:rFonts w:ascii="HelveticaNeueLT Std" w:hAnsi="HelveticaNeueLT Std"/>
        </w:rPr>
        <w:t>of</w:t>
      </w:r>
      <w:r w:rsidR="000733B3" w:rsidRPr="00710217">
        <w:rPr>
          <w:rFonts w:ascii="HelveticaNeueLT Std" w:hAnsi="HelveticaNeueLT Std"/>
        </w:rPr>
        <w:t xml:space="preserve"> </w:t>
      </w:r>
      <w:r w:rsidRPr="00710217">
        <w:rPr>
          <w:rFonts w:ascii="HelveticaNeueLT Std" w:hAnsi="HelveticaNeueLT Std"/>
        </w:rPr>
        <w:t>Extreme Heat days</w:t>
      </w:r>
      <w:r w:rsidR="009A7FB5">
        <w:rPr>
          <w:rFonts w:ascii="HelveticaNeueLT Std" w:hAnsi="HelveticaNeueLT Std"/>
        </w:rPr>
        <w:t xml:space="preserve"> for </w:t>
      </w:r>
      <w:r w:rsidR="009A7FB5" w:rsidRPr="00AF4CAC">
        <w:rPr>
          <w:rFonts w:ascii="HelveticaNeueLT Std" w:hAnsi="HelveticaNeueLT Std" w:cs="Arial"/>
        </w:rPr>
        <w:t>baseline (1961-1990) and mid-century (2035-2064) time periods</w:t>
      </w:r>
      <w:r w:rsidR="009A7FB5">
        <w:rPr>
          <w:rFonts w:ascii="HelveticaNeueLT Std" w:hAnsi="HelveticaNeueLT Std" w:cs="Arial"/>
        </w:rPr>
        <w:t xml:space="preserve"> in the </w:t>
      </w:r>
      <w:r w:rsidR="000733B3">
        <w:rPr>
          <w:rFonts w:ascii="HelveticaNeueLT Std" w:hAnsi="HelveticaNeueLT Std" w:cs="Arial"/>
        </w:rPr>
        <w:t xml:space="preserve">District </w:t>
      </w:r>
      <w:r w:rsidR="009A7FB5">
        <w:rPr>
          <w:rFonts w:ascii="HelveticaNeueLT Std" w:hAnsi="HelveticaNeueLT Std" w:cs="Arial"/>
        </w:rPr>
        <w:t>area</w:t>
      </w:r>
      <w:r w:rsidR="000733B3">
        <w:rPr>
          <w:rFonts w:ascii="HelveticaNeueLT Std" w:hAnsi="HelveticaNeueLT Std" w:cs="Arial"/>
        </w:rPr>
        <w:t xml:space="preserve"> are summarized below in </w:t>
      </w:r>
      <w:r w:rsidR="000733B3" w:rsidRPr="0053470A">
        <w:rPr>
          <w:rFonts w:ascii="HelveticaNeueLT Std" w:hAnsi="HelveticaNeueLT Std"/>
          <w:b/>
          <w:bCs/>
        </w:rPr>
        <w:t>Table 3F</w:t>
      </w:r>
      <w:r w:rsidR="009A7FB5">
        <w:rPr>
          <w:rFonts w:ascii="HelveticaNeueLT Std" w:hAnsi="HelveticaNeueLT Std" w:cs="Arial"/>
        </w:rPr>
        <w:t>.</w:t>
      </w:r>
      <w:r w:rsidRPr="00710217">
        <w:rPr>
          <w:rFonts w:ascii="HelveticaNeueLT Std" w:hAnsi="HelveticaNeueLT Std"/>
        </w:rPr>
        <w:t xml:space="preserve"> </w:t>
      </w:r>
    </w:p>
    <w:p w14:paraId="5560D391" w14:textId="6DAB7129" w:rsidR="00EB27A7" w:rsidRPr="009031D2" w:rsidRDefault="009031D2" w:rsidP="009031D2">
      <w:pPr>
        <w:pStyle w:val="Table"/>
      </w:pPr>
      <w:bookmarkStart w:id="12" w:name="_Hlk71720174"/>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F</w:t>
      </w:r>
      <w:r w:rsidR="00D509BF">
        <w:rPr>
          <w:noProof/>
        </w:rPr>
        <w:fldChar w:fldCharType="end"/>
      </w:r>
      <w:r>
        <w:t>: Extreme Heat Days (Cal-Adapt Projections)</w:t>
      </w:r>
    </w:p>
    <w:tbl>
      <w:tblPr>
        <w:tblStyle w:val="TableGrid"/>
        <w:tblW w:w="0" w:type="auto"/>
        <w:tblLook w:val="04A0" w:firstRow="1" w:lastRow="0" w:firstColumn="1" w:lastColumn="0" w:noHBand="0" w:noVBand="1"/>
      </w:tblPr>
      <w:tblGrid>
        <w:gridCol w:w="2335"/>
        <w:gridCol w:w="2160"/>
        <w:gridCol w:w="2160"/>
        <w:gridCol w:w="2340"/>
      </w:tblGrid>
      <w:tr w:rsidR="00427A90" w:rsidRPr="00B50A6B" w14:paraId="2720C7C8" w14:textId="77777777" w:rsidTr="00F047C5">
        <w:trPr>
          <w:trHeight w:val="288"/>
        </w:trPr>
        <w:tc>
          <w:tcPr>
            <w:tcW w:w="2335" w:type="dxa"/>
            <w:shd w:val="clear" w:color="auto" w:fill="D9D9D9" w:themeFill="background1" w:themeFillShade="D9"/>
            <w:vAlign w:val="center"/>
          </w:tcPr>
          <w:p w14:paraId="1584605F" w14:textId="77777777" w:rsidR="00427A90" w:rsidRPr="00342001" w:rsidRDefault="00427A90" w:rsidP="00F047C5">
            <w:pPr>
              <w:pStyle w:val="BodyText"/>
              <w:keepNext/>
              <w:spacing w:after="0"/>
              <w:jc w:val="center"/>
              <w:rPr>
                <w:rFonts w:ascii="HelveticaNeueLT Std" w:hAnsi="HelveticaNeueLT Std"/>
                <w:b/>
                <w:sz w:val="20"/>
                <w:szCs w:val="20"/>
              </w:rPr>
            </w:pPr>
            <w:bookmarkStart w:id="13" w:name="_Hlk71698574"/>
            <w:bookmarkEnd w:id="12"/>
            <w:r>
              <w:rPr>
                <w:rFonts w:ascii="HelveticaNeueLT Std" w:hAnsi="HelveticaNeueLT Std"/>
                <w:b/>
                <w:sz w:val="20"/>
                <w:szCs w:val="20"/>
              </w:rPr>
              <w:t>Time Period</w:t>
            </w:r>
          </w:p>
        </w:tc>
        <w:tc>
          <w:tcPr>
            <w:tcW w:w="2160" w:type="dxa"/>
            <w:shd w:val="clear" w:color="auto" w:fill="D9D9D9" w:themeFill="background1" w:themeFillShade="D9"/>
            <w:vAlign w:val="center"/>
          </w:tcPr>
          <w:p w14:paraId="1271CBA5" w14:textId="77777777" w:rsidR="00427A90" w:rsidRPr="00342001" w:rsidRDefault="00427A90"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329E3616" w14:textId="77777777" w:rsidR="00427A90" w:rsidRPr="00342001" w:rsidRDefault="00427A90"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7A8DA5DB" w14:textId="77777777" w:rsidR="00427A90" w:rsidRPr="00B50A6B" w:rsidRDefault="00427A90"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30-year Range</w:t>
            </w:r>
          </w:p>
        </w:tc>
      </w:tr>
      <w:tr w:rsidR="00427A90" w:rsidRPr="00B50A6B" w14:paraId="0946A901" w14:textId="77777777" w:rsidTr="00F047C5">
        <w:trPr>
          <w:trHeight w:val="288"/>
        </w:trPr>
        <w:tc>
          <w:tcPr>
            <w:tcW w:w="2335" w:type="dxa"/>
            <w:tcBorders>
              <w:bottom w:val="single" w:sz="4" w:space="0" w:color="auto"/>
            </w:tcBorders>
            <w:vAlign w:val="center"/>
          </w:tcPr>
          <w:p w14:paraId="2F9D1BFF" w14:textId="77777777"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3947E565" w14:textId="77777777"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163832C7" w14:textId="79829CDD"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4 days</w:t>
            </w:r>
          </w:p>
        </w:tc>
        <w:tc>
          <w:tcPr>
            <w:tcW w:w="2340" w:type="dxa"/>
            <w:tcBorders>
              <w:bottom w:val="single" w:sz="4" w:space="0" w:color="auto"/>
            </w:tcBorders>
            <w:vAlign w:val="center"/>
          </w:tcPr>
          <w:p w14:paraId="0500C307" w14:textId="36C873E0" w:rsidR="00427A90" w:rsidRPr="002757EC" w:rsidRDefault="00427A90"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3</w:t>
            </w:r>
            <w:r w:rsidRPr="00725565">
              <w:rPr>
                <w:rFonts w:ascii="HelveticaNeueLT Std" w:hAnsi="HelveticaNeueLT Std"/>
                <w:bCs/>
                <w:sz w:val="20"/>
                <w:szCs w:val="20"/>
              </w:rPr>
              <w:t xml:space="preserve"> – </w:t>
            </w:r>
            <w:r>
              <w:rPr>
                <w:rFonts w:ascii="HelveticaNeueLT Std" w:hAnsi="HelveticaNeueLT Std"/>
                <w:bCs/>
                <w:sz w:val="20"/>
                <w:szCs w:val="20"/>
              </w:rPr>
              <w:t>5 days</w:t>
            </w:r>
          </w:p>
        </w:tc>
      </w:tr>
      <w:tr w:rsidR="00427A90" w:rsidRPr="00B50A6B" w14:paraId="637E168F" w14:textId="77777777" w:rsidTr="00F047C5">
        <w:trPr>
          <w:trHeight w:val="288"/>
        </w:trPr>
        <w:tc>
          <w:tcPr>
            <w:tcW w:w="8995" w:type="dxa"/>
            <w:gridSpan w:val="4"/>
            <w:shd w:val="pct10" w:color="auto" w:fill="auto"/>
            <w:vAlign w:val="center"/>
          </w:tcPr>
          <w:p w14:paraId="76CE4D72" w14:textId="77777777" w:rsidR="00427A90" w:rsidRPr="00CF6026" w:rsidRDefault="00427A90" w:rsidP="00F047C5">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427A90" w:rsidRPr="00B50A6B" w14:paraId="1A2810BC" w14:textId="77777777" w:rsidTr="00F047C5">
        <w:trPr>
          <w:trHeight w:val="288"/>
        </w:trPr>
        <w:tc>
          <w:tcPr>
            <w:tcW w:w="2335" w:type="dxa"/>
            <w:vAlign w:val="center"/>
          </w:tcPr>
          <w:p w14:paraId="7734476F" w14:textId="77777777"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4.5</w:t>
            </w:r>
          </w:p>
        </w:tc>
        <w:tc>
          <w:tcPr>
            <w:tcW w:w="2160" w:type="dxa"/>
            <w:vAlign w:val="center"/>
          </w:tcPr>
          <w:p w14:paraId="2BA56536" w14:textId="0B530E69"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+20 days</w:t>
            </w:r>
          </w:p>
        </w:tc>
        <w:tc>
          <w:tcPr>
            <w:tcW w:w="2160" w:type="dxa"/>
            <w:vAlign w:val="center"/>
          </w:tcPr>
          <w:p w14:paraId="03289413" w14:textId="302417C4"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24 days</w:t>
            </w:r>
          </w:p>
        </w:tc>
        <w:tc>
          <w:tcPr>
            <w:tcW w:w="2340" w:type="dxa"/>
            <w:vAlign w:val="center"/>
          </w:tcPr>
          <w:p w14:paraId="46C54D02" w14:textId="01271E4A" w:rsidR="00427A90" w:rsidRPr="002757EC" w:rsidRDefault="00427A90"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13</w:t>
            </w:r>
            <w:r w:rsidRPr="00725565">
              <w:rPr>
                <w:rFonts w:ascii="HelveticaNeueLT Std" w:hAnsi="HelveticaNeueLT Std"/>
                <w:bCs/>
                <w:sz w:val="20"/>
                <w:szCs w:val="20"/>
              </w:rPr>
              <w:t xml:space="preserve"> – </w:t>
            </w:r>
            <w:r>
              <w:rPr>
                <w:rFonts w:ascii="HelveticaNeueLT Std" w:hAnsi="HelveticaNeueLT Std"/>
                <w:bCs/>
                <w:sz w:val="20"/>
                <w:szCs w:val="20"/>
              </w:rPr>
              <w:t>54 days</w:t>
            </w:r>
          </w:p>
        </w:tc>
      </w:tr>
      <w:tr w:rsidR="00427A90" w:rsidRPr="00B50A6B" w14:paraId="4508310D" w14:textId="77777777" w:rsidTr="00F047C5">
        <w:trPr>
          <w:trHeight w:val="288"/>
        </w:trPr>
        <w:tc>
          <w:tcPr>
            <w:tcW w:w="2335" w:type="dxa"/>
            <w:vAlign w:val="center"/>
          </w:tcPr>
          <w:p w14:paraId="0E16BFF6" w14:textId="77777777"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19CEF4AB" w14:textId="25E1C9B3" w:rsidR="00427A90" w:rsidRDefault="00427A90" w:rsidP="00F047C5">
            <w:pPr>
              <w:pStyle w:val="BodyText"/>
              <w:keepNext/>
              <w:spacing w:after="0"/>
              <w:jc w:val="center"/>
              <w:rPr>
                <w:rFonts w:ascii="HelveticaNeueLT Std" w:hAnsi="HelveticaNeueLT Std"/>
                <w:sz w:val="20"/>
                <w:szCs w:val="20"/>
              </w:rPr>
            </w:pPr>
            <w:r w:rsidRPr="00725565">
              <w:rPr>
                <w:rFonts w:ascii="HelveticaNeueLT Std" w:hAnsi="HelveticaNeueLT Std"/>
                <w:sz w:val="20"/>
                <w:szCs w:val="20"/>
              </w:rPr>
              <w:t>+</w:t>
            </w:r>
            <w:r>
              <w:rPr>
                <w:rFonts w:ascii="HelveticaNeueLT Std" w:hAnsi="HelveticaNeueLT Std"/>
                <w:sz w:val="20"/>
                <w:szCs w:val="20"/>
              </w:rPr>
              <w:t>2</w:t>
            </w:r>
            <w:r w:rsidR="00BD667F">
              <w:rPr>
                <w:rFonts w:ascii="HelveticaNeueLT Std" w:hAnsi="HelveticaNeueLT Std"/>
                <w:sz w:val="20"/>
                <w:szCs w:val="20"/>
              </w:rPr>
              <w:t>5</w:t>
            </w:r>
            <w:r>
              <w:rPr>
                <w:rFonts w:ascii="HelveticaNeueLT Std" w:hAnsi="HelveticaNeueLT Std"/>
                <w:sz w:val="20"/>
                <w:szCs w:val="20"/>
              </w:rPr>
              <w:t xml:space="preserve"> days</w:t>
            </w:r>
          </w:p>
        </w:tc>
        <w:tc>
          <w:tcPr>
            <w:tcW w:w="2160" w:type="dxa"/>
            <w:vAlign w:val="center"/>
          </w:tcPr>
          <w:p w14:paraId="338D15B8" w14:textId="15B0AEB2" w:rsidR="00427A90" w:rsidRDefault="00427A90"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29 days</w:t>
            </w:r>
          </w:p>
        </w:tc>
        <w:tc>
          <w:tcPr>
            <w:tcW w:w="2340" w:type="dxa"/>
            <w:vAlign w:val="center"/>
          </w:tcPr>
          <w:p w14:paraId="46870644" w14:textId="0F0B28D1" w:rsidR="00427A90" w:rsidRPr="002757EC" w:rsidRDefault="00427A90"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16</w:t>
            </w:r>
            <w:r w:rsidRPr="00725565">
              <w:rPr>
                <w:rFonts w:ascii="HelveticaNeueLT Std" w:hAnsi="HelveticaNeueLT Std"/>
                <w:bCs/>
                <w:sz w:val="20"/>
                <w:szCs w:val="20"/>
              </w:rPr>
              <w:t xml:space="preserve"> – </w:t>
            </w:r>
            <w:r>
              <w:rPr>
                <w:rFonts w:ascii="HelveticaNeueLT Std" w:hAnsi="HelveticaNeueLT Std"/>
                <w:bCs/>
                <w:sz w:val="20"/>
                <w:szCs w:val="20"/>
              </w:rPr>
              <w:t>58 days</w:t>
            </w:r>
          </w:p>
        </w:tc>
      </w:tr>
    </w:tbl>
    <w:bookmarkEnd w:id="13"/>
    <w:p w14:paraId="553C8CC5" w14:textId="164BBAE0" w:rsidR="00782379" w:rsidRPr="00AF4CAC" w:rsidRDefault="00782379" w:rsidP="00782379">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0A05C1">
        <w:rPr>
          <w:rFonts w:ascii="HelveticaNeueLT Std" w:hAnsi="HelveticaNeueLT Std" w:cs="Arial"/>
          <w:sz w:val="18"/>
          <w:szCs w:val="18"/>
        </w:rPr>
        <w:t xml:space="preserve"> </w:t>
      </w:r>
      <w:r w:rsidR="000A05C1" w:rsidRPr="000A05C1">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51AD7E1A" w14:textId="2EA123E0" w:rsidR="009A7FB5" w:rsidRDefault="009A7FB5" w:rsidP="009A7FB5">
      <w:pPr>
        <w:spacing w:after="240" w:line="360" w:lineRule="auto"/>
        <w:rPr>
          <w:rFonts w:ascii="HelveticaNeueLT Std" w:hAnsi="HelveticaNeueLT Std" w:cs="Arial"/>
        </w:rPr>
      </w:pPr>
      <w:r w:rsidRPr="002A041F">
        <w:rPr>
          <w:rFonts w:ascii="HelveticaNeueLT Std" w:hAnsi="HelveticaNeueLT Std" w:cs="Arial"/>
          <w:i/>
          <w:iCs/>
        </w:rPr>
        <w:lastRenderedPageBreak/>
        <w:t>Warm Nights</w:t>
      </w:r>
      <w:r w:rsidRPr="00AF4CAC">
        <w:rPr>
          <w:rFonts w:ascii="HelveticaNeueLT Std" w:hAnsi="HelveticaNeueLT Std" w:cs="Arial"/>
        </w:rPr>
        <w:t xml:space="preserve"> reports the number of days in a year when daily minimum temperature is above a threshold temperature of 68.</w:t>
      </w:r>
      <w:r>
        <w:rPr>
          <w:rFonts w:ascii="HelveticaNeueLT Std" w:hAnsi="HelveticaNeueLT Std" w:cs="Arial"/>
        </w:rPr>
        <w:t>5</w:t>
      </w:r>
      <w:r w:rsidRPr="00AF4CAC">
        <w:rPr>
          <w:rFonts w:ascii="HelveticaNeueLT Std" w:hAnsi="HelveticaNeueLT Std" w:cs="Arial"/>
        </w:rPr>
        <w:t xml:space="preserve"> °F</w:t>
      </w:r>
      <w:r w:rsidR="00131A71">
        <w:rPr>
          <w:rFonts w:ascii="HelveticaNeueLT Std" w:hAnsi="HelveticaNeueLT Std" w:cs="Arial"/>
        </w:rPr>
        <w:t>.</w:t>
      </w:r>
      <w:r w:rsidRPr="00AF4CAC">
        <w:rPr>
          <w:rFonts w:ascii="HelveticaNeueLT Std" w:hAnsi="HelveticaNeueLT Std" w:cs="Arial"/>
          <w:vertAlign w:val="superscript"/>
        </w:rPr>
        <w:footnoteReference w:id="3"/>
      </w:r>
      <w:r w:rsidRPr="00AF4CAC">
        <w:rPr>
          <w:rFonts w:ascii="HelveticaNeueLT Std" w:hAnsi="HelveticaNeueLT Std" w:cs="Arial"/>
        </w:rPr>
        <w:t xml:space="preserve"> </w:t>
      </w:r>
      <w:r w:rsidRPr="00AF4CAC">
        <w:rPr>
          <w:rFonts w:ascii="HelveticaNeueLT Std" w:hAnsi="HelveticaNeueLT Std" w:cs="Arial"/>
          <w:b/>
          <w:bCs/>
        </w:rPr>
        <w:t>Chart 3-</w:t>
      </w:r>
      <w:r>
        <w:rPr>
          <w:rFonts w:ascii="HelveticaNeueLT Std" w:hAnsi="HelveticaNeueLT Std" w:cs="Arial"/>
          <w:b/>
          <w:bCs/>
        </w:rPr>
        <w:t>4</w:t>
      </w:r>
      <w:r w:rsidRPr="00AF4CAC">
        <w:rPr>
          <w:rFonts w:ascii="HelveticaNeueLT Std" w:hAnsi="HelveticaNeueLT Std" w:cs="Arial"/>
        </w:rPr>
        <w:t xml:space="preserve"> </w:t>
      </w:r>
      <w:r w:rsidR="000733B3">
        <w:rPr>
          <w:rFonts w:ascii="HelveticaNeueLT Std" w:hAnsi="HelveticaNeueLT Std" w:cs="Arial"/>
        </w:rPr>
        <w:t>shows</w:t>
      </w:r>
      <w:r w:rsidR="000733B3" w:rsidRPr="00AF4CAC">
        <w:rPr>
          <w:rFonts w:ascii="HelveticaNeueLT Std" w:hAnsi="HelveticaNeueLT Std" w:cs="Arial"/>
        </w:rPr>
        <w:t xml:space="preserve"> </w:t>
      </w:r>
      <w:r w:rsidRPr="00AF4CAC">
        <w:rPr>
          <w:rFonts w:ascii="HelveticaNeueLT Std" w:hAnsi="HelveticaNeueLT Std" w:cs="Arial"/>
        </w:rPr>
        <w:t>the most likely outcome and range of future projections of Warm Nights</w:t>
      </w:r>
      <w:r>
        <w:rPr>
          <w:rFonts w:ascii="HelveticaNeueLT Std" w:hAnsi="HelveticaNeueLT Std" w:cs="Arial"/>
        </w:rPr>
        <w:t xml:space="preserve"> in the </w:t>
      </w:r>
      <w:r w:rsidR="000733B3">
        <w:rPr>
          <w:rFonts w:ascii="HelveticaNeueLT Std" w:hAnsi="HelveticaNeueLT Std" w:cs="Arial"/>
        </w:rPr>
        <w:t xml:space="preserve">CVWD </w:t>
      </w:r>
      <w:r>
        <w:rPr>
          <w:rFonts w:ascii="HelveticaNeueLT Std" w:hAnsi="HelveticaNeueLT Std" w:cs="Arial"/>
        </w:rPr>
        <w:t>area</w:t>
      </w:r>
      <w:r w:rsidRPr="00AF4CAC">
        <w:rPr>
          <w:rFonts w:ascii="HelveticaNeueLT Std" w:hAnsi="HelveticaNeueLT Std" w:cs="Arial"/>
        </w:rPr>
        <w:t>.</w:t>
      </w:r>
    </w:p>
    <w:p w14:paraId="1F4661A4" w14:textId="47D47367" w:rsidR="00A151E6" w:rsidRPr="00CC114B" w:rsidRDefault="00A151E6" w:rsidP="00710217">
      <w:pPr>
        <w:pStyle w:val="Caption"/>
        <w:rPr>
          <w:rFonts w:cs="Arial"/>
          <w:sz w:val="16"/>
          <w:szCs w:val="16"/>
        </w:rPr>
      </w:pPr>
      <w:r w:rsidRPr="00CC114B">
        <w:rPr>
          <w:sz w:val="20"/>
          <w:szCs w:val="20"/>
        </w:rPr>
        <w:t xml:space="preserve">Chart </w:t>
      </w:r>
      <w:r w:rsidR="00CC114B" w:rsidRPr="00CC114B">
        <w:rPr>
          <w:sz w:val="20"/>
          <w:szCs w:val="20"/>
        </w:rPr>
        <w:fldChar w:fldCharType="begin"/>
      </w:r>
      <w:r w:rsidR="00CC114B" w:rsidRPr="00CC114B">
        <w:rPr>
          <w:sz w:val="20"/>
          <w:szCs w:val="20"/>
        </w:rPr>
        <w:instrText xml:space="preserve"> STYLEREF 1 \s </w:instrText>
      </w:r>
      <w:r w:rsidR="00CC114B" w:rsidRPr="00CC114B">
        <w:rPr>
          <w:sz w:val="20"/>
          <w:szCs w:val="20"/>
        </w:rPr>
        <w:fldChar w:fldCharType="separate"/>
      </w:r>
      <w:r w:rsidR="00A02E74">
        <w:rPr>
          <w:noProof/>
          <w:sz w:val="20"/>
          <w:szCs w:val="20"/>
        </w:rPr>
        <w:t>3</w:t>
      </w:r>
      <w:r w:rsidR="00CC114B" w:rsidRPr="00CC114B">
        <w:rPr>
          <w:noProof/>
          <w:sz w:val="20"/>
          <w:szCs w:val="20"/>
        </w:rPr>
        <w:fldChar w:fldCharType="end"/>
      </w:r>
      <w:r w:rsidRPr="00CC114B">
        <w:rPr>
          <w:sz w:val="20"/>
          <w:szCs w:val="20"/>
        </w:rPr>
        <w:noBreakHyphen/>
      </w:r>
      <w:r w:rsidR="00CC114B" w:rsidRPr="00CC114B">
        <w:rPr>
          <w:sz w:val="20"/>
          <w:szCs w:val="20"/>
        </w:rPr>
        <w:fldChar w:fldCharType="begin"/>
      </w:r>
      <w:r w:rsidR="00CC114B" w:rsidRPr="00CC114B">
        <w:rPr>
          <w:sz w:val="20"/>
          <w:szCs w:val="20"/>
        </w:rPr>
        <w:instrText xml:space="preserve"> SEQ Chart \* ARABIC \s 1 </w:instrText>
      </w:r>
      <w:r w:rsidR="00CC114B" w:rsidRPr="00CC114B">
        <w:rPr>
          <w:sz w:val="20"/>
          <w:szCs w:val="20"/>
        </w:rPr>
        <w:fldChar w:fldCharType="separate"/>
      </w:r>
      <w:r w:rsidR="00A02E74">
        <w:rPr>
          <w:noProof/>
          <w:sz w:val="20"/>
          <w:szCs w:val="20"/>
        </w:rPr>
        <w:t>4</w:t>
      </w:r>
      <w:r w:rsidR="00CC114B" w:rsidRPr="00CC114B">
        <w:rPr>
          <w:noProof/>
          <w:sz w:val="20"/>
          <w:szCs w:val="20"/>
        </w:rPr>
        <w:fldChar w:fldCharType="end"/>
      </w:r>
      <w:r w:rsidRPr="00CC114B">
        <w:rPr>
          <w:sz w:val="20"/>
          <w:szCs w:val="20"/>
        </w:rPr>
        <w:t xml:space="preserve"> – Cal-Adapt Projections for Number of Warm Nights </w:t>
      </w:r>
      <w:r w:rsidRPr="00CC114B">
        <w:rPr>
          <w:sz w:val="20"/>
          <w:szCs w:val="20"/>
        </w:rPr>
        <w:br/>
      </w:r>
      <w:r w:rsidRPr="00CC114B">
        <w:t>(Source: Cal-Adapt, Local Climate Snapshot for Crestline)</w:t>
      </w:r>
    </w:p>
    <w:p w14:paraId="71AE76DB" w14:textId="5FEC8463" w:rsidR="00667158" w:rsidRDefault="005F3C08" w:rsidP="002E5E3A">
      <w:pPr>
        <w:spacing w:after="240" w:line="360" w:lineRule="auto"/>
        <w:jc w:val="center"/>
        <w:rPr>
          <w:rFonts w:ascii="HelveticaNeueLT Std" w:hAnsi="HelveticaNeueLT Std"/>
        </w:rPr>
      </w:pPr>
      <w:r w:rsidRPr="005F3C08">
        <w:rPr>
          <w:noProof/>
        </w:rPr>
        <w:drawing>
          <wp:inline distT="0" distB="0" distL="0" distR="0" wp14:anchorId="0F9FA9BA" wp14:editId="31D5DC7F">
            <wp:extent cx="5943600" cy="3676015"/>
            <wp:effectExtent l="0" t="0" r="0" b="635"/>
            <wp:docPr id="50457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77131" name=""/>
                    <pic:cNvPicPr/>
                  </pic:nvPicPr>
                  <pic:blipFill>
                    <a:blip r:embed="rId20"/>
                    <a:stretch>
                      <a:fillRect/>
                    </a:stretch>
                  </pic:blipFill>
                  <pic:spPr>
                    <a:xfrm>
                      <a:off x="0" y="0"/>
                      <a:ext cx="5943600" cy="3676015"/>
                    </a:xfrm>
                    <a:prstGeom prst="rect">
                      <a:avLst/>
                    </a:prstGeom>
                  </pic:spPr>
                </pic:pic>
              </a:graphicData>
            </a:graphic>
          </wp:inline>
        </w:drawing>
      </w:r>
    </w:p>
    <w:p w14:paraId="4642E3AE" w14:textId="778B63CE" w:rsidR="00C433BF" w:rsidRPr="00710217" w:rsidRDefault="00554C64" w:rsidP="000E05BD">
      <w:pPr>
        <w:spacing w:after="240" w:line="360" w:lineRule="auto"/>
        <w:rPr>
          <w:rFonts w:ascii="HelveticaNeueLT Std" w:hAnsi="HelveticaNeueLT Std"/>
        </w:rPr>
      </w:pPr>
      <w:r w:rsidRPr="0053470A">
        <w:rPr>
          <w:rFonts w:ascii="HelveticaNeueLT Std" w:hAnsi="HelveticaNeueLT Std"/>
          <w:b/>
          <w:bCs/>
        </w:rPr>
        <w:t>Table 3</w:t>
      </w:r>
      <w:r w:rsidR="00B70350" w:rsidRPr="0053470A">
        <w:rPr>
          <w:rFonts w:ascii="HelveticaNeueLT Std" w:hAnsi="HelveticaNeueLT Std"/>
          <w:b/>
          <w:bCs/>
        </w:rPr>
        <w:t>G</w:t>
      </w:r>
      <w:r w:rsidRPr="00710217">
        <w:rPr>
          <w:rFonts w:ascii="HelveticaNeueLT Std" w:hAnsi="HelveticaNeueLT Std"/>
        </w:rPr>
        <w:t xml:space="preserve"> below summarizes Cal-Adapt baseline and mid-century projections for Warm Night</w:t>
      </w:r>
      <w:r w:rsidR="00EB27A7" w:rsidRPr="00710217">
        <w:rPr>
          <w:rFonts w:ascii="HelveticaNeueLT Std" w:hAnsi="HelveticaNeueLT Std"/>
        </w:rPr>
        <w:t>s</w:t>
      </w:r>
      <w:r w:rsidRPr="00710217">
        <w:rPr>
          <w:rFonts w:ascii="HelveticaNeueLT Std" w:hAnsi="HelveticaNeueLT Std"/>
        </w:rPr>
        <w:t xml:space="preserve">, </w:t>
      </w:r>
      <w:r w:rsidR="009A7FB5" w:rsidRPr="00AF4CAC">
        <w:rPr>
          <w:rFonts w:ascii="HelveticaNeueLT Std" w:hAnsi="HelveticaNeueLT Std" w:cs="Arial"/>
        </w:rPr>
        <w:t>for baseline (1961-1990) and mid-century (2035-2064) time periods</w:t>
      </w:r>
      <w:r w:rsidR="009A7FB5">
        <w:rPr>
          <w:rFonts w:ascii="HelveticaNeueLT Std" w:hAnsi="HelveticaNeueLT Std" w:cs="Arial"/>
        </w:rPr>
        <w:t xml:space="preserve"> in the Crestline area.</w:t>
      </w:r>
      <w:r w:rsidR="009A7FB5" w:rsidRPr="004433A5" w:rsidDel="009A7FB5">
        <w:rPr>
          <w:rFonts w:ascii="HelveticaNeueLT Std" w:hAnsi="HelveticaNeueLT Std"/>
        </w:rPr>
        <w:t xml:space="preserve"> </w:t>
      </w:r>
    </w:p>
    <w:p w14:paraId="5D7315FE" w14:textId="654EE212" w:rsidR="00EB27A7" w:rsidRPr="00CC114B" w:rsidRDefault="009031D2" w:rsidP="00CC114B">
      <w:pPr>
        <w:pStyle w:val="Table"/>
      </w:pPr>
      <w:r>
        <w:lastRenderedPageBreak/>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G</w:t>
      </w:r>
      <w:r w:rsidR="00D509BF">
        <w:rPr>
          <w:noProof/>
        </w:rPr>
        <w:fldChar w:fldCharType="end"/>
      </w:r>
      <w:r>
        <w:t>: Warm Nights (Cal-Adapt Projections)</w:t>
      </w:r>
    </w:p>
    <w:tbl>
      <w:tblPr>
        <w:tblStyle w:val="TableGrid"/>
        <w:tblW w:w="0" w:type="auto"/>
        <w:tblLook w:val="04A0" w:firstRow="1" w:lastRow="0" w:firstColumn="1" w:lastColumn="0" w:noHBand="0" w:noVBand="1"/>
      </w:tblPr>
      <w:tblGrid>
        <w:gridCol w:w="2335"/>
        <w:gridCol w:w="2160"/>
        <w:gridCol w:w="2160"/>
        <w:gridCol w:w="2340"/>
      </w:tblGrid>
      <w:tr w:rsidR="00C433BF" w:rsidRPr="00B50A6B" w14:paraId="47FE004D" w14:textId="77777777" w:rsidTr="00F047C5">
        <w:trPr>
          <w:trHeight w:val="288"/>
        </w:trPr>
        <w:tc>
          <w:tcPr>
            <w:tcW w:w="2335" w:type="dxa"/>
            <w:shd w:val="clear" w:color="auto" w:fill="D9D9D9" w:themeFill="background1" w:themeFillShade="D9"/>
            <w:vAlign w:val="center"/>
          </w:tcPr>
          <w:p w14:paraId="0E0D800C" w14:textId="77777777" w:rsidR="00C433BF" w:rsidRPr="00342001"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Time Period</w:t>
            </w:r>
          </w:p>
        </w:tc>
        <w:tc>
          <w:tcPr>
            <w:tcW w:w="2160" w:type="dxa"/>
            <w:shd w:val="clear" w:color="auto" w:fill="D9D9D9" w:themeFill="background1" w:themeFillShade="D9"/>
            <w:vAlign w:val="center"/>
          </w:tcPr>
          <w:p w14:paraId="36F5F75F" w14:textId="77777777" w:rsidR="00C433BF" w:rsidRPr="00342001"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151FCC09" w14:textId="77777777" w:rsidR="00C433BF" w:rsidRPr="00342001"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7FE3248C" w14:textId="77777777" w:rsidR="00C433BF" w:rsidRPr="00B50A6B"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30-year Range</w:t>
            </w:r>
          </w:p>
        </w:tc>
      </w:tr>
      <w:tr w:rsidR="00C433BF" w:rsidRPr="00B50A6B" w14:paraId="169CACC5" w14:textId="77777777" w:rsidTr="00F047C5">
        <w:trPr>
          <w:trHeight w:val="288"/>
        </w:trPr>
        <w:tc>
          <w:tcPr>
            <w:tcW w:w="2335" w:type="dxa"/>
            <w:tcBorders>
              <w:bottom w:val="single" w:sz="4" w:space="0" w:color="auto"/>
            </w:tcBorders>
            <w:vAlign w:val="center"/>
          </w:tcPr>
          <w:p w14:paraId="765E641C"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1E3373B8"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36EB22E6" w14:textId="0557C538"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3 nights</w:t>
            </w:r>
          </w:p>
        </w:tc>
        <w:tc>
          <w:tcPr>
            <w:tcW w:w="2340" w:type="dxa"/>
            <w:tcBorders>
              <w:bottom w:val="single" w:sz="4" w:space="0" w:color="auto"/>
            </w:tcBorders>
            <w:vAlign w:val="center"/>
          </w:tcPr>
          <w:p w14:paraId="75A6AF36" w14:textId="2C267F61" w:rsidR="00C433BF" w:rsidRPr="002757EC" w:rsidRDefault="00C433B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3</w:t>
            </w:r>
            <w:r w:rsidRPr="00725565">
              <w:rPr>
                <w:rFonts w:ascii="HelveticaNeueLT Std" w:hAnsi="HelveticaNeueLT Std"/>
                <w:bCs/>
                <w:sz w:val="20"/>
                <w:szCs w:val="20"/>
              </w:rPr>
              <w:t xml:space="preserve"> – </w:t>
            </w:r>
            <w:r>
              <w:rPr>
                <w:rFonts w:ascii="HelveticaNeueLT Std" w:hAnsi="HelveticaNeueLT Std"/>
                <w:bCs/>
                <w:sz w:val="20"/>
                <w:szCs w:val="20"/>
              </w:rPr>
              <w:t>5 nights</w:t>
            </w:r>
          </w:p>
        </w:tc>
      </w:tr>
      <w:tr w:rsidR="00C433BF" w:rsidRPr="00B50A6B" w14:paraId="00CB56CA" w14:textId="77777777" w:rsidTr="00F047C5">
        <w:trPr>
          <w:trHeight w:val="288"/>
        </w:trPr>
        <w:tc>
          <w:tcPr>
            <w:tcW w:w="8995" w:type="dxa"/>
            <w:gridSpan w:val="4"/>
            <w:shd w:val="pct10" w:color="auto" w:fill="auto"/>
            <w:vAlign w:val="center"/>
          </w:tcPr>
          <w:p w14:paraId="139CC8AD" w14:textId="77777777" w:rsidR="00C433BF" w:rsidRPr="00CF6026" w:rsidRDefault="00C433BF" w:rsidP="00F047C5">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C433BF" w:rsidRPr="00B50A6B" w14:paraId="52673CF0" w14:textId="77777777" w:rsidTr="00F047C5">
        <w:trPr>
          <w:trHeight w:val="288"/>
        </w:trPr>
        <w:tc>
          <w:tcPr>
            <w:tcW w:w="2335" w:type="dxa"/>
            <w:vAlign w:val="center"/>
          </w:tcPr>
          <w:p w14:paraId="13CD30DE"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4.5</w:t>
            </w:r>
          </w:p>
        </w:tc>
        <w:tc>
          <w:tcPr>
            <w:tcW w:w="2160" w:type="dxa"/>
            <w:vAlign w:val="center"/>
          </w:tcPr>
          <w:p w14:paraId="41D871F1" w14:textId="413930F2"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xml:space="preserve">+15 </w:t>
            </w:r>
            <w:r>
              <w:rPr>
                <w:rFonts w:ascii="HelveticaNeueLT Std" w:hAnsi="HelveticaNeueLT Std"/>
                <w:bCs/>
                <w:sz w:val="20"/>
                <w:szCs w:val="20"/>
              </w:rPr>
              <w:t>nights</w:t>
            </w:r>
          </w:p>
        </w:tc>
        <w:tc>
          <w:tcPr>
            <w:tcW w:w="2160" w:type="dxa"/>
            <w:vAlign w:val="center"/>
          </w:tcPr>
          <w:p w14:paraId="2797FFDC" w14:textId="599966FB"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xml:space="preserve">18 </w:t>
            </w:r>
            <w:r>
              <w:rPr>
                <w:rFonts w:ascii="HelveticaNeueLT Std" w:hAnsi="HelveticaNeueLT Std"/>
                <w:bCs/>
                <w:sz w:val="20"/>
                <w:szCs w:val="20"/>
              </w:rPr>
              <w:t>nights</w:t>
            </w:r>
          </w:p>
        </w:tc>
        <w:tc>
          <w:tcPr>
            <w:tcW w:w="2340" w:type="dxa"/>
            <w:vAlign w:val="center"/>
          </w:tcPr>
          <w:p w14:paraId="0D3F59DD" w14:textId="6935FB31" w:rsidR="00C433BF" w:rsidRPr="002757EC" w:rsidRDefault="00C433B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9</w:t>
            </w:r>
            <w:r w:rsidRPr="00725565">
              <w:rPr>
                <w:rFonts w:ascii="HelveticaNeueLT Std" w:hAnsi="HelveticaNeueLT Std"/>
                <w:bCs/>
                <w:sz w:val="20"/>
                <w:szCs w:val="20"/>
              </w:rPr>
              <w:t xml:space="preserve"> – </w:t>
            </w:r>
            <w:r>
              <w:rPr>
                <w:rFonts w:ascii="HelveticaNeueLT Std" w:hAnsi="HelveticaNeueLT Std"/>
                <w:bCs/>
                <w:sz w:val="20"/>
                <w:szCs w:val="20"/>
              </w:rPr>
              <w:t xml:space="preserve">33 </w:t>
            </w:r>
            <w:r w:rsidRPr="00C433BF">
              <w:rPr>
                <w:rFonts w:ascii="HelveticaNeueLT Std" w:hAnsi="HelveticaNeueLT Std"/>
                <w:bCs/>
                <w:sz w:val="20"/>
                <w:szCs w:val="20"/>
              </w:rPr>
              <w:t>nights</w:t>
            </w:r>
          </w:p>
        </w:tc>
      </w:tr>
      <w:tr w:rsidR="00C433BF" w:rsidRPr="00B50A6B" w14:paraId="791967E9" w14:textId="77777777" w:rsidTr="00F047C5">
        <w:trPr>
          <w:trHeight w:val="288"/>
        </w:trPr>
        <w:tc>
          <w:tcPr>
            <w:tcW w:w="2335" w:type="dxa"/>
            <w:vAlign w:val="center"/>
          </w:tcPr>
          <w:p w14:paraId="5D99B23B"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6C57629D" w14:textId="043E7B72" w:rsidR="00C433BF" w:rsidRDefault="00C433BF" w:rsidP="00F047C5">
            <w:pPr>
              <w:pStyle w:val="BodyText"/>
              <w:keepNext/>
              <w:spacing w:after="0"/>
              <w:jc w:val="center"/>
              <w:rPr>
                <w:rFonts w:ascii="HelveticaNeueLT Std" w:hAnsi="HelveticaNeueLT Std"/>
                <w:sz w:val="20"/>
                <w:szCs w:val="20"/>
              </w:rPr>
            </w:pPr>
            <w:r w:rsidRPr="00725565">
              <w:rPr>
                <w:rFonts w:ascii="HelveticaNeueLT Std" w:hAnsi="HelveticaNeueLT Std"/>
                <w:sz w:val="20"/>
                <w:szCs w:val="20"/>
              </w:rPr>
              <w:t>+</w:t>
            </w:r>
            <w:r>
              <w:rPr>
                <w:rFonts w:ascii="HelveticaNeueLT Std" w:hAnsi="HelveticaNeueLT Std"/>
                <w:sz w:val="20"/>
                <w:szCs w:val="20"/>
              </w:rPr>
              <w:t xml:space="preserve">20 </w:t>
            </w:r>
            <w:r>
              <w:rPr>
                <w:rFonts w:ascii="HelveticaNeueLT Std" w:hAnsi="HelveticaNeueLT Std"/>
                <w:bCs/>
                <w:sz w:val="20"/>
                <w:szCs w:val="20"/>
              </w:rPr>
              <w:t>nights</w:t>
            </w:r>
          </w:p>
        </w:tc>
        <w:tc>
          <w:tcPr>
            <w:tcW w:w="2160" w:type="dxa"/>
            <w:vAlign w:val="center"/>
          </w:tcPr>
          <w:p w14:paraId="6F6F116D" w14:textId="2DA6AA89"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xml:space="preserve">23 </w:t>
            </w:r>
            <w:r>
              <w:rPr>
                <w:rFonts w:ascii="HelveticaNeueLT Std" w:hAnsi="HelveticaNeueLT Std"/>
                <w:bCs/>
                <w:sz w:val="20"/>
                <w:szCs w:val="20"/>
              </w:rPr>
              <w:t>nights</w:t>
            </w:r>
          </w:p>
        </w:tc>
        <w:tc>
          <w:tcPr>
            <w:tcW w:w="2340" w:type="dxa"/>
            <w:vAlign w:val="center"/>
          </w:tcPr>
          <w:p w14:paraId="12FC6E1F" w14:textId="51B4CDE4" w:rsidR="00C433BF" w:rsidRPr="002757EC" w:rsidRDefault="00C433B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13</w:t>
            </w:r>
            <w:r w:rsidRPr="00725565">
              <w:rPr>
                <w:rFonts w:ascii="HelveticaNeueLT Std" w:hAnsi="HelveticaNeueLT Std"/>
                <w:bCs/>
                <w:sz w:val="20"/>
                <w:szCs w:val="20"/>
              </w:rPr>
              <w:t xml:space="preserve"> – </w:t>
            </w:r>
            <w:r>
              <w:rPr>
                <w:rFonts w:ascii="HelveticaNeueLT Std" w:hAnsi="HelveticaNeueLT Std"/>
                <w:bCs/>
                <w:sz w:val="20"/>
                <w:szCs w:val="20"/>
              </w:rPr>
              <w:t xml:space="preserve">40 </w:t>
            </w:r>
            <w:r w:rsidRPr="00C433BF">
              <w:rPr>
                <w:rFonts w:ascii="HelveticaNeueLT Std" w:hAnsi="HelveticaNeueLT Std"/>
                <w:bCs/>
                <w:sz w:val="20"/>
                <w:szCs w:val="20"/>
              </w:rPr>
              <w:t>nights</w:t>
            </w:r>
          </w:p>
        </w:tc>
      </w:tr>
    </w:tbl>
    <w:p w14:paraId="64773F11" w14:textId="24C1122E" w:rsidR="00782379" w:rsidRPr="00AF4CAC" w:rsidRDefault="00782379" w:rsidP="00782379">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0A05C1" w:rsidRPr="000A05C1">
        <w:rPr>
          <w:rFonts w:ascii="HelveticaNeueLT Std" w:hAnsi="HelveticaNeueLT Std" w:cs="Arial"/>
          <w:sz w:val="18"/>
          <w:szCs w:val="18"/>
        </w:rPr>
        <w:t xml:space="preserve"> </w:t>
      </w:r>
      <w:r w:rsidR="000A05C1">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30358528" w14:textId="77777777" w:rsidR="00B0609D" w:rsidRPr="0082567A" w:rsidRDefault="00B0609D" w:rsidP="009B30E4">
      <w:pPr>
        <w:pStyle w:val="Heading4"/>
        <w:numPr>
          <w:ilvl w:val="0"/>
          <w:numId w:val="0"/>
        </w:numPr>
      </w:pPr>
      <w:r w:rsidRPr="0082567A">
        <w:t>Cal-Adapt Precipitation Projections</w:t>
      </w:r>
    </w:p>
    <w:p w14:paraId="2A7915FA" w14:textId="7AE0C117" w:rsidR="00B0609D" w:rsidRDefault="00782379" w:rsidP="00B0609D">
      <w:pPr>
        <w:spacing w:after="240" w:line="360" w:lineRule="auto"/>
        <w:rPr>
          <w:rFonts w:ascii="HelveticaNeueLT Std" w:hAnsi="HelveticaNeueLT Std"/>
        </w:rPr>
      </w:pPr>
      <w:r>
        <w:rPr>
          <w:rFonts w:ascii="HelveticaNeueLT Std" w:hAnsi="HelveticaNeueLT Std"/>
        </w:rPr>
        <w:t>According to Cal-Adapt, f</w:t>
      </w:r>
      <w:r w:rsidR="0082567A">
        <w:rPr>
          <w:rFonts w:ascii="HelveticaNeueLT Std" w:hAnsi="HelveticaNeueLT Std"/>
        </w:rPr>
        <w:t>or much of California going forward</w:t>
      </w:r>
      <w:r w:rsidR="00B0609D" w:rsidRPr="00B0609D">
        <w:rPr>
          <w:rFonts w:ascii="HelveticaNeueLT Std" w:hAnsi="HelveticaNeueLT Std"/>
        </w:rPr>
        <w:t>, wet years will become wetter, and the dry years will become drier. Dr</w:t>
      </w:r>
      <w:r w:rsidR="0082567A">
        <w:rPr>
          <w:rFonts w:ascii="HelveticaNeueLT Std" w:hAnsi="HelveticaNeueLT Std"/>
        </w:rPr>
        <w:t>ought risk will increase because dr</w:t>
      </w:r>
      <w:r w:rsidR="00B0609D" w:rsidRPr="00B0609D">
        <w:rPr>
          <w:rFonts w:ascii="HelveticaNeueLT Std" w:hAnsi="HelveticaNeueLT Std"/>
        </w:rPr>
        <w:t xml:space="preserve">y years are likely to be followed by dry years, increasing the risk of drought. </w:t>
      </w:r>
      <w:r w:rsidR="0082567A">
        <w:rPr>
          <w:rFonts w:ascii="HelveticaNeueLT Std" w:hAnsi="HelveticaNeueLT Std"/>
        </w:rPr>
        <w:t>The amount of average annual</w:t>
      </w:r>
      <w:r w:rsidR="00B0609D" w:rsidRPr="00B0609D">
        <w:rPr>
          <w:rFonts w:ascii="HelveticaNeueLT Std" w:hAnsi="HelveticaNeueLT Std"/>
        </w:rPr>
        <w:t xml:space="preserve"> precipitation</w:t>
      </w:r>
      <w:r w:rsidR="0082567A">
        <w:rPr>
          <w:rFonts w:ascii="HelveticaNeueLT Std" w:hAnsi="HelveticaNeueLT Std"/>
        </w:rPr>
        <w:t xml:space="preserve"> is not projected</w:t>
      </w:r>
      <w:r w:rsidR="00B0609D" w:rsidRPr="00B0609D">
        <w:rPr>
          <w:rFonts w:ascii="HelveticaNeueLT Std" w:hAnsi="HelveticaNeueLT Std"/>
        </w:rPr>
        <w:t xml:space="preserve"> </w:t>
      </w:r>
      <w:r w:rsidR="00245F61">
        <w:rPr>
          <w:rFonts w:ascii="HelveticaNeueLT Std" w:hAnsi="HelveticaNeueLT Std"/>
        </w:rPr>
        <w:t xml:space="preserve">to </w:t>
      </w:r>
      <w:r w:rsidR="0082567A">
        <w:rPr>
          <w:rFonts w:ascii="HelveticaNeueLT Std" w:hAnsi="HelveticaNeueLT Std"/>
        </w:rPr>
        <w:t>change significantly through the end of this century</w:t>
      </w:r>
      <w:r w:rsidR="00B0609D" w:rsidRPr="00B0609D">
        <w:rPr>
          <w:rFonts w:ascii="HelveticaNeueLT Std" w:hAnsi="HelveticaNeueLT Std"/>
        </w:rPr>
        <w:t xml:space="preserve">, </w:t>
      </w:r>
      <w:r w:rsidR="0082567A">
        <w:rPr>
          <w:rFonts w:ascii="HelveticaNeueLT Std" w:hAnsi="HelveticaNeueLT Std"/>
        </w:rPr>
        <w:t xml:space="preserve">but </w:t>
      </w:r>
      <w:r w:rsidR="00B0609D" w:rsidRPr="00B0609D">
        <w:rPr>
          <w:rFonts w:ascii="HelveticaNeueLT Std" w:hAnsi="HelveticaNeueLT Std"/>
        </w:rPr>
        <w:t xml:space="preserve">precipitation will likely </w:t>
      </w:r>
      <w:r w:rsidR="0082567A">
        <w:rPr>
          <w:rFonts w:ascii="HelveticaNeueLT Std" w:hAnsi="HelveticaNeueLT Std"/>
        </w:rPr>
        <w:t>come</w:t>
      </w:r>
      <w:r w:rsidR="00B0609D" w:rsidRPr="00B0609D">
        <w:rPr>
          <w:rFonts w:ascii="HelveticaNeueLT Std" w:hAnsi="HelveticaNeueLT Std"/>
        </w:rPr>
        <w:t xml:space="preserve"> in more intense storms within a shorter wet season. Three separate climate indicators are reported for precipitation changes: Maximum 1-day Precipitation, Maximum Length of Dry Spell, and</w:t>
      </w:r>
      <w:r w:rsidR="0082567A">
        <w:rPr>
          <w:rFonts w:ascii="HelveticaNeueLT Std" w:hAnsi="HelveticaNeueLT Std"/>
        </w:rPr>
        <w:t xml:space="preserve"> </w:t>
      </w:r>
      <w:r w:rsidR="00B0609D" w:rsidRPr="00B0609D">
        <w:rPr>
          <w:rFonts w:ascii="HelveticaNeueLT Std" w:hAnsi="HelveticaNeueLT Std"/>
        </w:rPr>
        <w:t xml:space="preserve">Annual Precipitation. </w:t>
      </w:r>
    </w:p>
    <w:p w14:paraId="7B6E467D" w14:textId="1FD20E79" w:rsidR="00782379" w:rsidRPr="00AF4CAC" w:rsidRDefault="00782379" w:rsidP="00782379">
      <w:pPr>
        <w:spacing w:after="240" w:line="360" w:lineRule="auto"/>
        <w:rPr>
          <w:rFonts w:ascii="HelveticaNeueLT Std" w:hAnsi="HelveticaNeueLT Std" w:cs="Arial"/>
        </w:rPr>
      </w:pPr>
      <w:r w:rsidRPr="00AF4CAC">
        <w:rPr>
          <w:rFonts w:ascii="HelveticaNeueLT Std" w:hAnsi="HelveticaNeueLT Std" w:cs="Arial"/>
        </w:rPr>
        <w:t xml:space="preserve">The </w:t>
      </w:r>
      <w:r>
        <w:rPr>
          <w:rFonts w:ascii="HelveticaNeueLT Std" w:hAnsi="HelveticaNeueLT Std" w:cs="Arial"/>
        </w:rPr>
        <w:t>M</w:t>
      </w:r>
      <w:r w:rsidRPr="00AF4CAC">
        <w:rPr>
          <w:rFonts w:ascii="HelveticaNeueLT Std" w:hAnsi="HelveticaNeueLT Std" w:cs="Arial"/>
        </w:rPr>
        <w:t xml:space="preserve">aximum </w:t>
      </w:r>
      <w:r>
        <w:rPr>
          <w:rFonts w:ascii="HelveticaNeueLT Std" w:hAnsi="HelveticaNeueLT Std" w:cs="Arial"/>
        </w:rPr>
        <w:t>1-D</w:t>
      </w:r>
      <w:r w:rsidRPr="00AF4CAC">
        <w:rPr>
          <w:rFonts w:ascii="HelveticaNeueLT Std" w:hAnsi="HelveticaNeueLT Std" w:cs="Arial"/>
        </w:rPr>
        <w:t xml:space="preserve">ay </w:t>
      </w:r>
      <w:r>
        <w:rPr>
          <w:rFonts w:ascii="HelveticaNeueLT Std" w:hAnsi="HelveticaNeueLT Std" w:cs="Arial"/>
        </w:rPr>
        <w:t>P</w:t>
      </w:r>
      <w:r w:rsidRPr="00AF4CAC">
        <w:rPr>
          <w:rFonts w:ascii="HelveticaNeueLT Std" w:hAnsi="HelveticaNeueLT Std" w:cs="Arial"/>
        </w:rPr>
        <w:t>recipitation amount for each year is the greatest amount of daily rain or snow (over a 24-hour period) for each year</w:t>
      </w:r>
      <w:r>
        <w:rPr>
          <w:rFonts w:ascii="HelveticaNeueLT Std" w:hAnsi="HelveticaNeueLT Std" w:cs="Arial"/>
        </w:rPr>
        <w:t>.</w:t>
      </w:r>
      <w:r w:rsidRPr="00AF4CAC">
        <w:rPr>
          <w:rFonts w:ascii="HelveticaNeueLT Std" w:hAnsi="HelveticaNeueLT Std" w:cs="Arial"/>
        </w:rPr>
        <w:t xml:space="preserve"> </w:t>
      </w:r>
      <w:r w:rsidRPr="00AF4CAC">
        <w:rPr>
          <w:rFonts w:ascii="HelveticaNeueLT Std" w:hAnsi="HelveticaNeueLT Std" w:cs="Arial"/>
          <w:b/>
          <w:bCs/>
        </w:rPr>
        <w:t>Chart 3-</w:t>
      </w:r>
      <w:r>
        <w:rPr>
          <w:rFonts w:ascii="HelveticaNeueLT Std" w:hAnsi="HelveticaNeueLT Std" w:cs="Arial"/>
          <w:b/>
          <w:bCs/>
        </w:rPr>
        <w:t>5</w:t>
      </w:r>
      <w:r w:rsidRPr="00AF4CAC">
        <w:rPr>
          <w:rFonts w:ascii="HelveticaNeueLT Std" w:hAnsi="HelveticaNeueLT Std" w:cs="Arial"/>
        </w:rPr>
        <w:t xml:space="preserve"> </w:t>
      </w:r>
      <w:r>
        <w:rPr>
          <w:rFonts w:ascii="HelveticaNeueLT Std" w:hAnsi="HelveticaNeueLT Std" w:cs="Arial"/>
        </w:rPr>
        <w:t>shows</w:t>
      </w:r>
      <w:r w:rsidRPr="00AF4CAC">
        <w:rPr>
          <w:rFonts w:ascii="HelveticaNeueLT Std" w:hAnsi="HelveticaNeueLT Std" w:cs="Arial"/>
        </w:rPr>
        <w:t xml:space="preserve"> the most likely outcome and range of future projections of Maximum 1-</w:t>
      </w:r>
      <w:r>
        <w:rPr>
          <w:rFonts w:ascii="HelveticaNeueLT Std" w:hAnsi="HelveticaNeueLT Std" w:cs="Arial"/>
        </w:rPr>
        <w:t>D</w:t>
      </w:r>
      <w:r w:rsidRPr="00AF4CAC">
        <w:rPr>
          <w:rFonts w:ascii="HelveticaNeueLT Std" w:hAnsi="HelveticaNeueLT Std" w:cs="Arial"/>
        </w:rPr>
        <w:t>ay Precipitation</w:t>
      </w:r>
      <w:r>
        <w:rPr>
          <w:rFonts w:ascii="HelveticaNeueLT Std" w:hAnsi="HelveticaNeueLT Std" w:cs="Arial"/>
        </w:rPr>
        <w:t xml:space="preserve"> in the Crestline area</w:t>
      </w:r>
      <w:r w:rsidRPr="00AF4CAC">
        <w:rPr>
          <w:rFonts w:ascii="HelveticaNeueLT Std" w:hAnsi="HelveticaNeueLT Std" w:cs="Arial"/>
        </w:rPr>
        <w:t>.</w:t>
      </w:r>
    </w:p>
    <w:p w14:paraId="3B750DC7" w14:textId="696F2704" w:rsidR="00A151E6" w:rsidRDefault="00A151E6">
      <w:pPr>
        <w:pStyle w:val="Caption"/>
      </w:pPr>
      <w:r w:rsidRPr="00CC114B">
        <w:rPr>
          <w:sz w:val="20"/>
          <w:szCs w:val="20"/>
        </w:rPr>
        <w:lastRenderedPageBreak/>
        <w:t xml:space="preserve">Chart </w:t>
      </w:r>
      <w:r w:rsidR="00CC114B" w:rsidRPr="00CC114B">
        <w:rPr>
          <w:sz w:val="20"/>
          <w:szCs w:val="20"/>
        </w:rPr>
        <w:fldChar w:fldCharType="begin"/>
      </w:r>
      <w:r w:rsidR="00CC114B" w:rsidRPr="00CC114B">
        <w:rPr>
          <w:sz w:val="20"/>
          <w:szCs w:val="20"/>
        </w:rPr>
        <w:instrText xml:space="preserve"> STYLEREF 1 \s </w:instrText>
      </w:r>
      <w:r w:rsidR="00CC114B" w:rsidRPr="00CC114B">
        <w:rPr>
          <w:sz w:val="20"/>
          <w:szCs w:val="20"/>
        </w:rPr>
        <w:fldChar w:fldCharType="separate"/>
      </w:r>
      <w:r w:rsidR="00A02E74">
        <w:rPr>
          <w:noProof/>
          <w:sz w:val="20"/>
          <w:szCs w:val="20"/>
        </w:rPr>
        <w:t>3</w:t>
      </w:r>
      <w:r w:rsidR="00CC114B" w:rsidRPr="00CC114B">
        <w:rPr>
          <w:noProof/>
          <w:sz w:val="20"/>
          <w:szCs w:val="20"/>
        </w:rPr>
        <w:fldChar w:fldCharType="end"/>
      </w:r>
      <w:r w:rsidRPr="00CC114B">
        <w:rPr>
          <w:sz w:val="20"/>
          <w:szCs w:val="20"/>
        </w:rPr>
        <w:noBreakHyphen/>
      </w:r>
      <w:r w:rsidR="00CC114B" w:rsidRPr="00CC114B">
        <w:rPr>
          <w:sz w:val="20"/>
          <w:szCs w:val="20"/>
        </w:rPr>
        <w:fldChar w:fldCharType="begin"/>
      </w:r>
      <w:r w:rsidR="00CC114B" w:rsidRPr="00CC114B">
        <w:rPr>
          <w:sz w:val="20"/>
          <w:szCs w:val="20"/>
        </w:rPr>
        <w:instrText xml:space="preserve"> SEQ Chart \* ARABIC \s 1 </w:instrText>
      </w:r>
      <w:r w:rsidR="00CC114B" w:rsidRPr="00CC114B">
        <w:rPr>
          <w:sz w:val="20"/>
          <w:szCs w:val="20"/>
        </w:rPr>
        <w:fldChar w:fldCharType="separate"/>
      </w:r>
      <w:r w:rsidR="00A02E74">
        <w:rPr>
          <w:noProof/>
          <w:sz w:val="20"/>
          <w:szCs w:val="20"/>
        </w:rPr>
        <w:t>5</w:t>
      </w:r>
      <w:r w:rsidR="00CC114B" w:rsidRPr="00CC114B">
        <w:rPr>
          <w:noProof/>
          <w:sz w:val="20"/>
          <w:szCs w:val="20"/>
        </w:rPr>
        <w:fldChar w:fldCharType="end"/>
      </w:r>
      <w:r w:rsidRPr="00CC114B">
        <w:rPr>
          <w:sz w:val="20"/>
          <w:szCs w:val="20"/>
        </w:rPr>
        <w:t>– Cal-Adapt Projections for Maximum 1-day Precipitation</w:t>
      </w:r>
      <w:r w:rsidRPr="00CC114B">
        <w:rPr>
          <w:sz w:val="20"/>
          <w:szCs w:val="20"/>
        </w:rPr>
        <w:br/>
      </w:r>
      <w:r w:rsidRPr="00971917">
        <w:t>(Source: Cal-Adapt, Local Climate Snapshot for</w:t>
      </w:r>
      <w:r w:rsidRPr="00405C3F">
        <w:t xml:space="preserve"> Crestline)</w:t>
      </w:r>
    </w:p>
    <w:p w14:paraId="1CD501C2" w14:textId="13B4B904" w:rsidR="00C94698" w:rsidRDefault="005F3C08" w:rsidP="005F3C08">
      <w:pPr>
        <w:spacing w:after="240" w:line="360" w:lineRule="auto"/>
        <w:jc w:val="center"/>
        <w:rPr>
          <w:rFonts w:ascii="HelveticaNeueLT Std" w:hAnsi="HelveticaNeueLT Std"/>
          <w:i/>
          <w:iCs/>
          <w:sz w:val="20"/>
          <w:szCs w:val="20"/>
        </w:rPr>
      </w:pPr>
      <w:r w:rsidRPr="005F3C08">
        <w:rPr>
          <w:noProof/>
        </w:rPr>
        <w:drawing>
          <wp:inline distT="0" distB="0" distL="0" distR="0" wp14:anchorId="172A93D7" wp14:editId="6CEA6AFB">
            <wp:extent cx="5943600" cy="3718560"/>
            <wp:effectExtent l="0" t="0" r="0" b="0"/>
            <wp:docPr id="104708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84551" name=""/>
                    <pic:cNvPicPr/>
                  </pic:nvPicPr>
                  <pic:blipFill>
                    <a:blip r:embed="rId21"/>
                    <a:stretch>
                      <a:fillRect/>
                    </a:stretch>
                  </pic:blipFill>
                  <pic:spPr>
                    <a:xfrm>
                      <a:off x="0" y="0"/>
                      <a:ext cx="5943600" cy="3718560"/>
                    </a:xfrm>
                    <a:prstGeom prst="rect">
                      <a:avLst/>
                    </a:prstGeom>
                  </pic:spPr>
                </pic:pic>
              </a:graphicData>
            </a:graphic>
          </wp:inline>
        </w:drawing>
      </w:r>
    </w:p>
    <w:p w14:paraId="0BA76825" w14:textId="1B1F37BB" w:rsidR="00C433BF" w:rsidRPr="00710217" w:rsidRDefault="00554C64" w:rsidP="00971917">
      <w:pPr>
        <w:spacing w:after="240" w:line="360" w:lineRule="auto"/>
        <w:rPr>
          <w:rFonts w:ascii="HelveticaNeueLT Std" w:hAnsi="HelveticaNeueLT Std"/>
        </w:rPr>
      </w:pPr>
      <w:r w:rsidRPr="0053470A">
        <w:rPr>
          <w:rFonts w:ascii="HelveticaNeueLT Std" w:hAnsi="HelveticaNeueLT Std"/>
          <w:b/>
          <w:bCs/>
        </w:rPr>
        <w:t xml:space="preserve">Table </w:t>
      </w:r>
      <w:r w:rsidR="008B218F" w:rsidRPr="0053470A">
        <w:rPr>
          <w:rFonts w:ascii="HelveticaNeueLT Std" w:hAnsi="HelveticaNeueLT Std"/>
          <w:b/>
          <w:bCs/>
        </w:rPr>
        <w:t>3</w:t>
      </w:r>
      <w:r w:rsidR="009031D2" w:rsidRPr="0053470A">
        <w:rPr>
          <w:rFonts w:ascii="HelveticaNeueLT Std" w:hAnsi="HelveticaNeueLT Std"/>
          <w:b/>
          <w:bCs/>
        </w:rPr>
        <w:t>H</w:t>
      </w:r>
      <w:r w:rsidRPr="00710217">
        <w:rPr>
          <w:rFonts w:ascii="HelveticaNeueLT Std" w:hAnsi="HelveticaNeueLT Std"/>
        </w:rPr>
        <w:t xml:space="preserve"> below summarizes Cal-Adapt baseline and mid-century projections for Maximum 1-day Precip</w:t>
      </w:r>
      <w:r w:rsidR="00EB27A7" w:rsidRPr="00710217">
        <w:rPr>
          <w:rFonts w:ascii="HelveticaNeueLT Std" w:hAnsi="HelveticaNeueLT Std"/>
        </w:rPr>
        <w:t>it</w:t>
      </w:r>
      <w:r w:rsidRPr="00710217">
        <w:rPr>
          <w:rFonts w:ascii="HelveticaNeueLT Std" w:hAnsi="HelveticaNeueLT Std"/>
        </w:rPr>
        <w:t>ation,</w:t>
      </w:r>
      <w:r w:rsidR="00EB27A7" w:rsidRPr="00710217">
        <w:rPr>
          <w:rFonts w:ascii="HelveticaNeueLT Std" w:hAnsi="HelveticaNeueLT Std"/>
        </w:rPr>
        <w:t xml:space="preserve"> </w:t>
      </w:r>
      <w:r w:rsidRPr="00710217">
        <w:rPr>
          <w:rFonts w:ascii="HelveticaNeueLT Std" w:hAnsi="HelveticaNeueLT Std"/>
        </w:rPr>
        <w:t>which is t</w:t>
      </w:r>
      <w:r w:rsidR="00C433BF" w:rsidRPr="00710217">
        <w:rPr>
          <w:rFonts w:ascii="HelveticaNeueLT Std" w:hAnsi="HelveticaNeueLT Std"/>
        </w:rPr>
        <w:t>he maximum daily amount of rain or snow over a 24-hour period.</w:t>
      </w:r>
    </w:p>
    <w:p w14:paraId="42F17B4C" w14:textId="34B48859" w:rsidR="00EB27A7" w:rsidRPr="00CC114B" w:rsidRDefault="009031D2" w:rsidP="00CC114B">
      <w:pPr>
        <w:pStyle w:val="Table"/>
      </w:pPr>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H</w:t>
      </w:r>
      <w:r w:rsidR="00D509BF">
        <w:rPr>
          <w:noProof/>
        </w:rPr>
        <w:fldChar w:fldCharType="end"/>
      </w:r>
      <w:r w:rsidR="00B70350">
        <w:t>: Maximum 1-day Precipitation (Cal-Adapt Projections)</w:t>
      </w:r>
    </w:p>
    <w:tbl>
      <w:tblPr>
        <w:tblStyle w:val="TableGrid"/>
        <w:tblW w:w="0" w:type="auto"/>
        <w:tblLook w:val="04A0" w:firstRow="1" w:lastRow="0" w:firstColumn="1" w:lastColumn="0" w:noHBand="0" w:noVBand="1"/>
      </w:tblPr>
      <w:tblGrid>
        <w:gridCol w:w="2335"/>
        <w:gridCol w:w="2160"/>
        <w:gridCol w:w="2160"/>
        <w:gridCol w:w="2340"/>
      </w:tblGrid>
      <w:tr w:rsidR="00C433BF" w:rsidRPr="00B50A6B" w14:paraId="5467B4D0" w14:textId="77777777" w:rsidTr="00F047C5">
        <w:trPr>
          <w:trHeight w:val="288"/>
        </w:trPr>
        <w:tc>
          <w:tcPr>
            <w:tcW w:w="2335" w:type="dxa"/>
            <w:shd w:val="clear" w:color="auto" w:fill="D9D9D9" w:themeFill="background1" w:themeFillShade="D9"/>
            <w:vAlign w:val="center"/>
          </w:tcPr>
          <w:p w14:paraId="6604BB93" w14:textId="77777777" w:rsidR="00C433BF" w:rsidRPr="00342001"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Time Period</w:t>
            </w:r>
          </w:p>
        </w:tc>
        <w:tc>
          <w:tcPr>
            <w:tcW w:w="2160" w:type="dxa"/>
            <w:shd w:val="clear" w:color="auto" w:fill="D9D9D9" w:themeFill="background1" w:themeFillShade="D9"/>
            <w:vAlign w:val="center"/>
          </w:tcPr>
          <w:p w14:paraId="5E9CF0C2" w14:textId="77777777" w:rsidR="00C433BF" w:rsidRPr="00342001"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45CD3411" w14:textId="77777777" w:rsidR="00C433BF" w:rsidRPr="00342001"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6C535819" w14:textId="77777777" w:rsidR="00C433BF" w:rsidRPr="00B50A6B" w:rsidRDefault="00C433BF"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30-year Range</w:t>
            </w:r>
          </w:p>
        </w:tc>
      </w:tr>
      <w:tr w:rsidR="00C433BF" w:rsidRPr="00B50A6B" w14:paraId="00AB4E6B" w14:textId="77777777" w:rsidTr="00F047C5">
        <w:trPr>
          <w:trHeight w:val="288"/>
        </w:trPr>
        <w:tc>
          <w:tcPr>
            <w:tcW w:w="2335" w:type="dxa"/>
            <w:tcBorders>
              <w:bottom w:val="single" w:sz="4" w:space="0" w:color="auto"/>
            </w:tcBorders>
            <w:vAlign w:val="center"/>
          </w:tcPr>
          <w:p w14:paraId="2990619C"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22FD738B"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7046551D" w14:textId="29B06BA3"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3.892 inches</w:t>
            </w:r>
          </w:p>
        </w:tc>
        <w:tc>
          <w:tcPr>
            <w:tcW w:w="2340" w:type="dxa"/>
            <w:tcBorders>
              <w:bottom w:val="single" w:sz="4" w:space="0" w:color="auto"/>
            </w:tcBorders>
            <w:vAlign w:val="center"/>
          </w:tcPr>
          <w:p w14:paraId="553C2D86" w14:textId="27B4DE22" w:rsidR="00C433BF" w:rsidRPr="002757EC" w:rsidRDefault="00C433B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3.399</w:t>
            </w:r>
            <w:r w:rsidRPr="002757EC">
              <w:rPr>
                <w:rFonts w:ascii="HelveticaNeueLT Std" w:hAnsi="HelveticaNeueLT Std"/>
                <w:bCs/>
                <w:sz w:val="20"/>
                <w:szCs w:val="20"/>
              </w:rPr>
              <w:t xml:space="preserve"> – </w:t>
            </w:r>
            <w:r>
              <w:rPr>
                <w:rFonts w:ascii="HelveticaNeueLT Std" w:hAnsi="HelveticaNeueLT Std"/>
                <w:bCs/>
                <w:sz w:val="20"/>
                <w:szCs w:val="20"/>
              </w:rPr>
              <w:t>4.338</w:t>
            </w:r>
            <w:r w:rsidRPr="002757EC">
              <w:rPr>
                <w:rFonts w:ascii="HelveticaNeueLT Std" w:hAnsi="HelveticaNeueLT Std"/>
                <w:bCs/>
                <w:sz w:val="20"/>
                <w:szCs w:val="20"/>
              </w:rPr>
              <w:t xml:space="preserve"> inches</w:t>
            </w:r>
          </w:p>
        </w:tc>
      </w:tr>
      <w:tr w:rsidR="00C433BF" w:rsidRPr="00B50A6B" w14:paraId="66A5F33D" w14:textId="77777777" w:rsidTr="00F047C5">
        <w:trPr>
          <w:trHeight w:val="288"/>
        </w:trPr>
        <w:tc>
          <w:tcPr>
            <w:tcW w:w="8995" w:type="dxa"/>
            <w:gridSpan w:val="4"/>
            <w:shd w:val="pct10" w:color="auto" w:fill="auto"/>
            <w:vAlign w:val="center"/>
          </w:tcPr>
          <w:p w14:paraId="46EBFF17" w14:textId="77777777" w:rsidR="00C433BF" w:rsidRPr="00CF6026" w:rsidRDefault="00C433BF" w:rsidP="00F047C5">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C433BF" w:rsidRPr="00B50A6B" w14:paraId="4251F2B3" w14:textId="77777777" w:rsidTr="00F047C5">
        <w:trPr>
          <w:trHeight w:val="288"/>
        </w:trPr>
        <w:tc>
          <w:tcPr>
            <w:tcW w:w="2335" w:type="dxa"/>
            <w:vAlign w:val="center"/>
          </w:tcPr>
          <w:p w14:paraId="07716752"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4.5</w:t>
            </w:r>
          </w:p>
        </w:tc>
        <w:tc>
          <w:tcPr>
            <w:tcW w:w="2160" w:type="dxa"/>
            <w:vAlign w:val="center"/>
          </w:tcPr>
          <w:p w14:paraId="24956771" w14:textId="707EAF5C"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+0.181 inches</w:t>
            </w:r>
          </w:p>
        </w:tc>
        <w:tc>
          <w:tcPr>
            <w:tcW w:w="2160" w:type="dxa"/>
            <w:vAlign w:val="center"/>
          </w:tcPr>
          <w:p w14:paraId="12AE2BCD" w14:textId="13A6E4AD"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4.073 inches</w:t>
            </w:r>
          </w:p>
        </w:tc>
        <w:tc>
          <w:tcPr>
            <w:tcW w:w="2340" w:type="dxa"/>
            <w:vAlign w:val="center"/>
          </w:tcPr>
          <w:p w14:paraId="3ED31178" w14:textId="20E980B6" w:rsidR="00C433BF" w:rsidRPr="002757EC" w:rsidRDefault="00C433B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3.337</w:t>
            </w:r>
            <w:r w:rsidRPr="002757EC">
              <w:rPr>
                <w:rFonts w:ascii="HelveticaNeueLT Std" w:hAnsi="HelveticaNeueLT Std"/>
                <w:bCs/>
                <w:sz w:val="20"/>
                <w:szCs w:val="20"/>
              </w:rPr>
              <w:t xml:space="preserve"> – </w:t>
            </w:r>
            <w:r>
              <w:rPr>
                <w:rFonts w:ascii="HelveticaNeueLT Std" w:hAnsi="HelveticaNeueLT Std"/>
                <w:bCs/>
                <w:sz w:val="20"/>
                <w:szCs w:val="20"/>
              </w:rPr>
              <w:t>4.819</w:t>
            </w:r>
            <w:r w:rsidRPr="002757EC">
              <w:rPr>
                <w:rFonts w:ascii="HelveticaNeueLT Std" w:hAnsi="HelveticaNeueLT Std"/>
                <w:bCs/>
                <w:sz w:val="20"/>
                <w:szCs w:val="20"/>
              </w:rPr>
              <w:t xml:space="preserve"> inches</w:t>
            </w:r>
          </w:p>
        </w:tc>
      </w:tr>
      <w:tr w:rsidR="00C433BF" w:rsidRPr="00B50A6B" w14:paraId="6FA69727" w14:textId="77777777" w:rsidTr="00F047C5">
        <w:trPr>
          <w:trHeight w:val="288"/>
        </w:trPr>
        <w:tc>
          <w:tcPr>
            <w:tcW w:w="2335" w:type="dxa"/>
            <w:vAlign w:val="center"/>
          </w:tcPr>
          <w:p w14:paraId="5CD88927" w14:textId="77777777"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7A128BFC" w14:textId="2AABC0D9" w:rsidR="00C433BF" w:rsidRDefault="00C433B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+0.293 inches</w:t>
            </w:r>
          </w:p>
        </w:tc>
        <w:tc>
          <w:tcPr>
            <w:tcW w:w="2160" w:type="dxa"/>
            <w:vAlign w:val="center"/>
          </w:tcPr>
          <w:p w14:paraId="34913530" w14:textId="186FB9AF" w:rsidR="00C433BF" w:rsidRDefault="00555AF8"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4.185</w:t>
            </w:r>
            <w:r w:rsidR="00C433BF">
              <w:rPr>
                <w:rFonts w:ascii="HelveticaNeueLT Std" w:hAnsi="HelveticaNeueLT Std"/>
                <w:sz w:val="20"/>
                <w:szCs w:val="20"/>
              </w:rPr>
              <w:t xml:space="preserve"> inches</w:t>
            </w:r>
          </w:p>
        </w:tc>
        <w:tc>
          <w:tcPr>
            <w:tcW w:w="2340" w:type="dxa"/>
            <w:vAlign w:val="center"/>
          </w:tcPr>
          <w:p w14:paraId="41B248FB" w14:textId="7F43897F" w:rsidR="00C433BF" w:rsidRPr="002757EC" w:rsidRDefault="00C433B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3.445</w:t>
            </w:r>
            <w:r w:rsidRPr="002757EC">
              <w:rPr>
                <w:rFonts w:ascii="HelveticaNeueLT Std" w:hAnsi="HelveticaNeueLT Std"/>
                <w:bCs/>
                <w:sz w:val="20"/>
                <w:szCs w:val="20"/>
              </w:rPr>
              <w:t xml:space="preserve"> – </w:t>
            </w:r>
            <w:r>
              <w:rPr>
                <w:rFonts w:ascii="HelveticaNeueLT Std" w:hAnsi="HelveticaNeueLT Std"/>
                <w:bCs/>
                <w:sz w:val="20"/>
                <w:szCs w:val="20"/>
              </w:rPr>
              <w:t>5.107</w:t>
            </w:r>
            <w:r w:rsidRPr="002757EC">
              <w:rPr>
                <w:rFonts w:ascii="HelveticaNeueLT Std" w:hAnsi="HelveticaNeueLT Std"/>
                <w:bCs/>
                <w:sz w:val="20"/>
                <w:szCs w:val="20"/>
              </w:rPr>
              <w:t xml:space="preserve"> inches</w:t>
            </w:r>
          </w:p>
        </w:tc>
      </w:tr>
    </w:tbl>
    <w:p w14:paraId="4E350E6D" w14:textId="537A19A8" w:rsidR="00782379" w:rsidRDefault="00782379" w:rsidP="00782379">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0A05C1">
        <w:rPr>
          <w:rFonts w:ascii="HelveticaNeueLT Std" w:hAnsi="HelveticaNeueLT Std" w:cs="Arial"/>
          <w:sz w:val="18"/>
          <w:szCs w:val="18"/>
        </w:rPr>
        <w:t xml:space="preserve"> </w:t>
      </w:r>
      <w:r w:rsidR="000A05C1" w:rsidRPr="000A05C1">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289171C5" w14:textId="53FB1207" w:rsidR="008F2F6C" w:rsidRPr="003C1FD2" w:rsidRDefault="00782379" w:rsidP="003C1FD2">
      <w:pPr>
        <w:spacing w:after="240" w:line="360" w:lineRule="auto"/>
        <w:rPr>
          <w:rFonts w:ascii="HelveticaNeueLT Std" w:hAnsi="HelveticaNeueLT Std"/>
        </w:rPr>
      </w:pPr>
      <w:r w:rsidRPr="003C1FD2">
        <w:rPr>
          <w:rFonts w:ascii="HelveticaNeueLT Std" w:hAnsi="HelveticaNeueLT Std"/>
        </w:rPr>
        <w:t xml:space="preserve">Maximum Length of Dry Spell is the maximum length of dry spell for each year. In other words, the maximum number of consecutive days with precipitation less than one millimeter for each year. </w:t>
      </w:r>
      <w:r w:rsidRPr="0053470A">
        <w:rPr>
          <w:rFonts w:ascii="HelveticaNeueLT Std" w:hAnsi="HelveticaNeueLT Std"/>
          <w:b/>
          <w:bCs/>
        </w:rPr>
        <w:t>Chart 3-6</w:t>
      </w:r>
      <w:r w:rsidRPr="003C1FD2">
        <w:rPr>
          <w:rFonts w:ascii="HelveticaNeueLT Std" w:hAnsi="HelveticaNeueLT Std"/>
        </w:rPr>
        <w:t xml:space="preserve"> shows the most likely outcome and range of future projections of Maximum Length of Dry Spell in the Crestline area.</w:t>
      </w:r>
    </w:p>
    <w:p w14:paraId="4DAD1E03" w14:textId="7ECEA1CC" w:rsidR="00A151E6" w:rsidRPr="00CC114B" w:rsidRDefault="00A151E6" w:rsidP="00710217">
      <w:pPr>
        <w:pStyle w:val="Caption"/>
        <w:rPr>
          <w:sz w:val="16"/>
          <w:szCs w:val="16"/>
        </w:rPr>
      </w:pPr>
      <w:r w:rsidRPr="00CC114B">
        <w:rPr>
          <w:sz w:val="20"/>
          <w:szCs w:val="20"/>
        </w:rPr>
        <w:lastRenderedPageBreak/>
        <w:t xml:space="preserve">Chart </w:t>
      </w:r>
      <w:r w:rsidR="00CC114B" w:rsidRPr="00CC114B">
        <w:rPr>
          <w:sz w:val="20"/>
          <w:szCs w:val="20"/>
        </w:rPr>
        <w:fldChar w:fldCharType="begin"/>
      </w:r>
      <w:r w:rsidR="00CC114B" w:rsidRPr="00CC114B">
        <w:rPr>
          <w:sz w:val="20"/>
          <w:szCs w:val="20"/>
        </w:rPr>
        <w:instrText xml:space="preserve"> STYLEREF 1 \s </w:instrText>
      </w:r>
      <w:r w:rsidR="00CC114B" w:rsidRPr="00CC114B">
        <w:rPr>
          <w:sz w:val="20"/>
          <w:szCs w:val="20"/>
        </w:rPr>
        <w:fldChar w:fldCharType="separate"/>
      </w:r>
      <w:r w:rsidR="00A02E74">
        <w:rPr>
          <w:noProof/>
          <w:sz w:val="20"/>
          <w:szCs w:val="20"/>
        </w:rPr>
        <w:t>3</w:t>
      </w:r>
      <w:r w:rsidR="00CC114B" w:rsidRPr="00CC114B">
        <w:rPr>
          <w:noProof/>
          <w:sz w:val="20"/>
          <w:szCs w:val="20"/>
        </w:rPr>
        <w:fldChar w:fldCharType="end"/>
      </w:r>
      <w:r w:rsidRPr="00CC114B">
        <w:rPr>
          <w:sz w:val="20"/>
          <w:szCs w:val="20"/>
        </w:rPr>
        <w:noBreakHyphen/>
      </w:r>
      <w:r w:rsidR="00CC114B" w:rsidRPr="00CC114B">
        <w:rPr>
          <w:sz w:val="20"/>
          <w:szCs w:val="20"/>
        </w:rPr>
        <w:fldChar w:fldCharType="begin"/>
      </w:r>
      <w:r w:rsidR="00CC114B" w:rsidRPr="00CC114B">
        <w:rPr>
          <w:sz w:val="20"/>
          <w:szCs w:val="20"/>
        </w:rPr>
        <w:instrText xml:space="preserve"> SEQ Chart \* ARABIC \s 1 </w:instrText>
      </w:r>
      <w:r w:rsidR="00CC114B" w:rsidRPr="00CC114B">
        <w:rPr>
          <w:sz w:val="20"/>
          <w:szCs w:val="20"/>
        </w:rPr>
        <w:fldChar w:fldCharType="separate"/>
      </w:r>
      <w:r w:rsidR="00A02E74">
        <w:rPr>
          <w:noProof/>
          <w:sz w:val="20"/>
          <w:szCs w:val="20"/>
        </w:rPr>
        <w:t>6</w:t>
      </w:r>
      <w:r w:rsidR="00CC114B" w:rsidRPr="00CC114B">
        <w:rPr>
          <w:noProof/>
          <w:sz w:val="20"/>
          <w:szCs w:val="20"/>
        </w:rPr>
        <w:fldChar w:fldCharType="end"/>
      </w:r>
      <w:r w:rsidRPr="00CC114B">
        <w:rPr>
          <w:sz w:val="20"/>
          <w:szCs w:val="20"/>
        </w:rPr>
        <w:t xml:space="preserve"> – Cal-Adapt Projections for Maximum Length of Dry Spell</w:t>
      </w:r>
      <w:r w:rsidRPr="00CC114B">
        <w:rPr>
          <w:sz w:val="20"/>
          <w:szCs w:val="20"/>
        </w:rPr>
        <w:br/>
      </w:r>
      <w:r w:rsidRPr="00CC114B">
        <w:t>(Source: Cal-Adapt, Local Climate Snapshot for Crestline)</w:t>
      </w:r>
    </w:p>
    <w:p w14:paraId="11A4F232" w14:textId="1D2E93BC" w:rsidR="00463675" w:rsidRDefault="000A05C1" w:rsidP="000E05BD">
      <w:pPr>
        <w:spacing w:after="240" w:line="360" w:lineRule="auto"/>
        <w:rPr>
          <w:rFonts w:ascii="HelveticaNeueLT Std" w:hAnsi="HelveticaNeueLT Std"/>
        </w:rPr>
      </w:pPr>
      <w:r>
        <w:rPr>
          <w:noProof/>
        </w:rPr>
        <w:drawing>
          <wp:inline distT="0" distB="0" distL="0" distR="0" wp14:anchorId="1EE64247" wp14:editId="0AB12167">
            <wp:extent cx="5943600" cy="3668395"/>
            <wp:effectExtent l="0" t="0" r="0" b="8255"/>
            <wp:docPr id="20585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4601" name=""/>
                    <pic:cNvPicPr/>
                  </pic:nvPicPr>
                  <pic:blipFill>
                    <a:blip r:embed="rId22"/>
                    <a:stretch>
                      <a:fillRect/>
                    </a:stretch>
                  </pic:blipFill>
                  <pic:spPr>
                    <a:xfrm>
                      <a:off x="0" y="0"/>
                      <a:ext cx="5943600" cy="3668395"/>
                    </a:xfrm>
                    <a:prstGeom prst="rect">
                      <a:avLst/>
                    </a:prstGeom>
                  </pic:spPr>
                </pic:pic>
              </a:graphicData>
            </a:graphic>
          </wp:inline>
        </w:drawing>
      </w:r>
    </w:p>
    <w:p w14:paraId="338F6AF9" w14:textId="17A9CEB6" w:rsidR="00554C64" w:rsidRPr="00710217" w:rsidRDefault="00554C64" w:rsidP="00554C64">
      <w:pPr>
        <w:spacing w:after="240" w:line="360" w:lineRule="auto"/>
        <w:rPr>
          <w:rFonts w:ascii="HelveticaNeueLT Std" w:hAnsi="HelveticaNeueLT Std"/>
        </w:rPr>
      </w:pPr>
      <w:r w:rsidRPr="0053470A">
        <w:rPr>
          <w:rFonts w:ascii="HelveticaNeueLT Std" w:hAnsi="HelveticaNeueLT Std"/>
          <w:b/>
          <w:bCs/>
        </w:rPr>
        <w:t>Table 3</w:t>
      </w:r>
      <w:r w:rsidR="00B70350" w:rsidRPr="0053470A">
        <w:rPr>
          <w:rFonts w:ascii="HelveticaNeueLT Std" w:hAnsi="HelveticaNeueLT Std"/>
          <w:b/>
          <w:bCs/>
        </w:rPr>
        <w:t>I</w:t>
      </w:r>
      <w:r w:rsidRPr="00710217">
        <w:rPr>
          <w:rFonts w:ascii="HelveticaNeueLT Std" w:hAnsi="HelveticaNeueLT Std"/>
        </w:rPr>
        <w:t xml:space="preserve"> below summarizes Cal-Adapt baseline and mid-century projections for </w:t>
      </w:r>
      <w:r w:rsidR="00EB27A7" w:rsidRPr="00710217">
        <w:rPr>
          <w:rFonts w:ascii="HelveticaNeueLT Std" w:hAnsi="HelveticaNeueLT Std"/>
        </w:rPr>
        <w:t xml:space="preserve">Maximum Length of </w:t>
      </w:r>
      <w:r w:rsidR="00C460A2" w:rsidRPr="00710217">
        <w:rPr>
          <w:rFonts w:ascii="HelveticaNeueLT Std" w:hAnsi="HelveticaNeueLT Std"/>
        </w:rPr>
        <w:t>Dr</w:t>
      </w:r>
      <w:r w:rsidR="00EB27A7" w:rsidRPr="00710217">
        <w:rPr>
          <w:rFonts w:ascii="HelveticaNeueLT Std" w:hAnsi="HelveticaNeueLT Std"/>
        </w:rPr>
        <w:t xml:space="preserve">y </w:t>
      </w:r>
      <w:r w:rsidR="00C460A2" w:rsidRPr="00710217">
        <w:rPr>
          <w:rFonts w:ascii="HelveticaNeueLT Std" w:hAnsi="HelveticaNeueLT Std"/>
        </w:rPr>
        <w:t>S</w:t>
      </w:r>
      <w:r w:rsidR="00EB27A7" w:rsidRPr="00710217">
        <w:rPr>
          <w:rFonts w:ascii="HelveticaNeueLT Std" w:hAnsi="HelveticaNeueLT Std"/>
        </w:rPr>
        <w:t>pell</w:t>
      </w:r>
      <w:r w:rsidRPr="00710217">
        <w:rPr>
          <w:rFonts w:ascii="HelveticaNeueLT Std" w:hAnsi="HelveticaNeueLT Std"/>
        </w:rPr>
        <w:t xml:space="preserve">, which is </w:t>
      </w:r>
      <w:r w:rsidR="00EB27A7" w:rsidRPr="00710217">
        <w:rPr>
          <w:rFonts w:ascii="HelveticaNeueLT Std" w:hAnsi="HelveticaNeueLT Std"/>
        </w:rPr>
        <w:t xml:space="preserve">maximum number of consecutive days with precipitation </w:t>
      </w:r>
      <w:r w:rsidR="00782379">
        <w:rPr>
          <w:rFonts w:ascii="HelveticaNeueLT Std" w:hAnsi="HelveticaNeueLT Std"/>
        </w:rPr>
        <w:t>less than</w:t>
      </w:r>
      <w:r w:rsidR="00782379" w:rsidRPr="00710217">
        <w:rPr>
          <w:rFonts w:ascii="HelveticaNeueLT Std" w:hAnsi="HelveticaNeueLT Std"/>
        </w:rPr>
        <w:t xml:space="preserve"> </w:t>
      </w:r>
      <w:r w:rsidR="00EB27A7" w:rsidRPr="00710217">
        <w:rPr>
          <w:rFonts w:ascii="HelveticaNeueLT Std" w:hAnsi="HelveticaNeueLT Std"/>
        </w:rPr>
        <w:t>1</w:t>
      </w:r>
      <w:r w:rsidR="00782379">
        <w:rPr>
          <w:rFonts w:ascii="HelveticaNeueLT Std" w:hAnsi="HelveticaNeueLT Std"/>
        </w:rPr>
        <w:t xml:space="preserve"> millimeter</w:t>
      </w:r>
      <w:r w:rsidR="00EB27A7" w:rsidRPr="00710217">
        <w:rPr>
          <w:rFonts w:ascii="HelveticaNeueLT Std" w:hAnsi="HelveticaNeueLT Std"/>
        </w:rPr>
        <w:t xml:space="preserve"> for each year</w:t>
      </w:r>
      <w:r w:rsidRPr="00710217">
        <w:rPr>
          <w:rFonts w:ascii="HelveticaNeueLT Std" w:hAnsi="HelveticaNeueLT Std"/>
        </w:rPr>
        <w:t>.</w:t>
      </w:r>
    </w:p>
    <w:p w14:paraId="68A22A04" w14:textId="4BBCF0A9" w:rsidR="00554C64" w:rsidRPr="00CC114B" w:rsidRDefault="00B70350" w:rsidP="00CC114B">
      <w:pPr>
        <w:pStyle w:val="Table"/>
      </w:pPr>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I</w:t>
      </w:r>
      <w:r w:rsidR="00D509BF">
        <w:rPr>
          <w:noProof/>
        </w:rPr>
        <w:fldChar w:fldCharType="end"/>
      </w:r>
      <w:r>
        <w:t>: Maximum Length of Dry Spell (Cal-Adapt Projections)</w:t>
      </w:r>
    </w:p>
    <w:tbl>
      <w:tblPr>
        <w:tblStyle w:val="TableGrid"/>
        <w:tblW w:w="0" w:type="auto"/>
        <w:tblLook w:val="04A0" w:firstRow="1" w:lastRow="0" w:firstColumn="1" w:lastColumn="0" w:noHBand="0" w:noVBand="1"/>
      </w:tblPr>
      <w:tblGrid>
        <w:gridCol w:w="2335"/>
        <w:gridCol w:w="2160"/>
        <w:gridCol w:w="2160"/>
        <w:gridCol w:w="2340"/>
      </w:tblGrid>
      <w:tr w:rsidR="00B203E3" w:rsidRPr="00B50A6B" w14:paraId="26221D21" w14:textId="77777777" w:rsidTr="00F047C5">
        <w:trPr>
          <w:trHeight w:val="288"/>
        </w:trPr>
        <w:tc>
          <w:tcPr>
            <w:tcW w:w="2335" w:type="dxa"/>
            <w:shd w:val="clear" w:color="auto" w:fill="D9D9D9" w:themeFill="background1" w:themeFillShade="D9"/>
            <w:vAlign w:val="center"/>
          </w:tcPr>
          <w:p w14:paraId="3C9C2F98" w14:textId="77777777" w:rsidR="00B203E3" w:rsidRPr="00342001" w:rsidRDefault="00B203E3" w:rsidP="00F047C5">
            <w:pPr>
              <w:pStyle w:val="BodyText"/>
              <w:keepNext/>
              <w:spacing w:after="0"/>
              <w:jc w:val="center"/>
              <w:rPr>
                <w:rFonts w:ascii="HelveticaNeueLT Std" w:hAnsi="HelveticaNeueLT Std"/>
                <w:b/>
                <w:sz w:val="20"/>
                <w:szCs w:val="20"/>
              </w:rPr>
            </w:pPr>
            <w:bookmarkStart w:id="14" w:name="_Hlk71697366"/>
            <w:r>
              <w:rPr>
                <w:rFonts w:ascii="HelveticaNeueLT Std" w:hAnsi="HelveticaNeueLT Std"/>
                <w:b/>
                <w:sz w:val="20"/>
                <w:szCs w:val="20"/>
              </w:rPr>
              <w:t>Time Period</w:t>
            </w:r>
          </w:p>
        </w:tc>
        <w:tc>
          <w:tcPr>
            <w:tcW w:w="2160" w:type="dxa"/>
            <w:shd w:val="clear" w:color="auto" w:fill="D9D9D9" w:themeFill="background1" w:themeFillShade="D9"/>
            <w:vAlign w:val="center"/>
          </w:tcPr>
          <w:p w14:paraId="4EDAAA2B" w14:textId="77777777" w:rsidR="00B203E3" w:rsidRPr="00342001" w:rsidRDefault="00B203E3"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35BF0631" w14:textId="77777777" w:rsidR="00B203E3" w:rsidRPr="00342001" w:rsidRDefault="00B203E3"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7C5D6615" w14:textId="77777777" w:rsidR="00B203E3" w:rsidRPr="00B50A6B" w:rsidRDefault="00B203E3" w:rsidP="00F047C5">
            <w:pPr>
              <w:pStyle w:val="BodyText"/>
              <w:keepNext/>
              <w:spacing w:after="0"/>
              <w:jc w:val="center"/>
              <w:rPr>
                <w:rFonts w:ascii="HelveticaNeueLT Std" w:hAnsi="HelveticaNeueLT Std"/>
                <w:b/>
                <w:sz w:val="20"/>
                <w:szCs w:val="20"/>
              </w:rPr>
            </w:pPr>
            <w:r>
              <w:rPr>
                <w:rFonts w:ascii="HelveticaNeueLT Std" w:hAnsi="HelveticaNeueLT Std"/>
                <w:b/>
                <w:sz w:val="20"/>
                <w:szCs w:val="20"/>
              </w:rPr>
              <w:t>30-year Range</w:t>
            </w:r>
          </w:p>
        </w:tc>
      </w:tr>
      <w:tr w:rsidR="00B203E3" w:rsidRPr="00B50A6B" w14:paraId="67D32C8B" w14:textId="77777777" w:rsidTr="00F047C5">
        <w:trPr>
          <w:trHeight w:val="288"/>
        </w:trPr>
        <w:tc>
          <w:tcPr>
            <w:tcW w:w="2335" w:type="dxa"/>
            <w:tcBorders>
              <w:bottom w:val="single" w:sz="4" w:space="0" w:color="auto"/>
            </w:tcBorders>
            <w:vAlign w:val="center"/>
          </w:tcPr>
          <w:p w14:paraId="05C44B3E" w14:textId="77777777" w:rsidR="00B203E3" w:rsidRDefault="00B203E3"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56872B3D" w14:textId="77777777" w:rsidR="00B203E3" w:rsidRDefault="00B203E3"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1A92B953" w14:textId="4DB7D12C" w:rsidR="00B203E3" w:rsidRDefault="00BD667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84 days</w:t>
            </w:r>
          </w:p>
        </w:tc>
        <w:tc>
          <w:tcPr>
            <w:tcW w:w="2340" w:type="dxa"/>
            <w:tcBorders>
              <w:bottom w:val="single" w:sz="4" w:space="0" w:color="auto"/>
            </w:tcBorders>
            <w:vAlign w:val="center"/>
          </w:tcPr>
          <w:p w14:paraId="09DC69CA" w14:textId="4C97506F" w:rsidR="00B203E3" w:rsidRPr="002757EC" w:rsidRDefault="00BD667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74</w:t>
            </w:r>
            <w:r w:rsidR="00B203E3" w:rsidRPr="002757EC">
              <w:rPr>
                <w:rFonts w:ascii="HelveticaNeueLT Std" w:hAnsi="HelveticaNeueLT Std"/>
                <w:bCs/>
                <w:sz w:val="20"/>
                <w:szCs w:val="20"/>
              </w:rPr>
              <w:t xml:space="preserve"> – </w:t>
            </w:r>
            <w:r>
              <w:rPr>
                <w:rFonts w:ascii="HelveticaNeueLT Std" w:hAnsi="HelveticaNeueLT Std"/>
                <w:bCs/>
                <w:sz w:val="20"/>
                <w:szCs w:val="20"/>
              </w:rPr>
              <w:t>96 days</w:t>
            </w:r>
          </w:p>
        </w:tc>
      </w:tr>
      <w:tr w:rsidR="00B203E3" w:rsidRPr="00B50A6B" w14:paraId="38AF7D2E" w14:textId="77777777" w:rsidTr="00F047C5">
        <w:trPr>
          <w:trHeight w:val="288"/>
        </w:trPr>
        <w:tc>
          <w:tcPr>
            <w:tcW w:w="8995" w:type="dxa"/>
            <w:gridSpan w:val="4"/>
            <w:shd w:val="pct10" w:color="auto" w:fill="auto"/>
            <w:vAlign w:val="center"/>
          </w:tcPr>
          <w:p w14:paraId="2B60B93F" w14:textId="77777777" w:rsidR="00B203E3" w:rsidRPr="00CF6026" w:rsidRDefault="00B203E3" w:rsidP="00F047C5">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B203E3" w:rsidRPr="00B50A6B" w14:paraId="2678E962" w14:textId="77777777" w:rsidTr="00F047C5">
        <w:trPr>
          <w:trHeight w:val="288"/>
        </w:trPr>
        <w:tc>
          <w:tcPr>
            <w:tcW w:w="2335" w:type="dxa"/>
            <w:vAlign w:val="center"/>
          </w:tcPr>
          <w:p w14:paraId="3F6218A4" w14:textId="77777777" w:rsidR="00B203E3" w:rsidRDefault="00B203E3"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4.5</w:t>
            </w:r>
          </w:p>
        </w:tc>
        <w:tc>
          <w:tcPr>
            <w:tcW w:w="2160" w:type="dxa"/>
            <w:vAlign w:val="center"/>
          </w:tcPr>
          <w:p w14:paraId="315817A2" w14:textId="42F3B191" w:rsidR="00B203E3" w:rsidRDefault="00281792"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+ 8 days</w:t>
            </w:r>
          </w:p>
        </w:tc>
        <w:tc>
          <w:tcPr>
            <w:tcW w:w="2160" w:type="dxa"/>
            <w:vAlign w:val="center"/>
          </w:tcPr>
          <w:p w14:paraId="1B8F6357" w14:textId="0A7FF68E" w:rsidR="00B203E3" w:rsidRDefault="00BD667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92 days</w:t>
            </w:r>
          </w:p>
        </w:tc>
        <w:tc>
          <w:tcPr>
            <w:tcW w:w="2340" w:type="dxa"/>
            <w:vAlign w:val="center"/>
          </w:tcPr>
          <w:p w14:paraId="66E2D100" w14:textId="355107DD" w:rsidR="00B203E3" w:rsidRPr="002757EC" w:rsidRDefault="00BD667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71</w:t>
            </w:r>
            <w:r w:rsidR="00B203E3" w:rsidRPr="002757EC">
              <w:rPr>
                <w:rFonts w:ascii="HelveticaNeueLT Std" w:hAnsi="HelveticaNeueLT Std"/>
                <w:bCs/>
                <w:sz w:val="20"/>
                <w:szCs w:val="20"/>
              </w:rPr>
              <w:t xml:space="preserve"> – </w:t>
            </w:r>
            <w:r>
              <w:rPr>
                <w:rFonts w:ascii="HelveticaNeueLT Std" w:hAnsi="HelveticaNeueLT Std"/>
                <w:bCs/>
                <w:sz w:val="20"/>
                <w:szCs w:val="20"/>
              </w:rPr>
              <w:t>121</w:t>
            </w:r>
            <w:r w:rsidR="00B203E3" w:rsidRPr="002757EC">
              <w:rPr>
                <w:rFonts w:ascii="HelveticaNeueLT Std" w:hAnsi="HelveticaNeueLT Std"/>
                <w:bCs/>
                <w:sz w:val="20"/>
                <w:szCs w:val="20"/>
              </w:rPr>
              <w:t xml:space="preserve"> </w:t>
            </w:r>
            <w:r>
              <w:rPr>
                <w:rFonts w:ascii="HelveticaNeueLT Std" w:hAnsi="HelveticaNeueLT Std"/>
                <w:bCs/>
                <w:sz w:val="20"/>
                <w:szCs w:val="20"/>
              </w:rPr>
              <w:t>days</w:t>
            </w:r>
          </w:p>
        </w:tc>
      </w:tr>
      <w:tr w:rsidR="00B203E3" w:rsidRPr="00B50A6B" w14:paraId="4A7A69EB" w14:textId="77777777" w:rsidTr="00F047C5">
        <w:trPr>
          <w:trHeight w:val="288"/>
        </w:trPr>
        <w:tc>
          <w:tcPr>
            <w:tcW w:w="2335" w:type="dxa"/>
            <w:vAlign w:val="center"/>
          </w:tcPr>
          <w:p w14:paraId="079E1C29" w14:textId="77777777" w:rsidR="00B203E3" w:rsidRDefault="00B203E3"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57AB1647" w14:textId="269A5355" w:rsidR="00B203E3" w:rsidRDefault="00281792"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+ 8 days</w:t>
            </w:r>
          </w:p>
        </w:tc>
        <w:tc>
          <w:tcPr>
            <w:tcW w:w="2160" w:type="dxa"/>
            <w:vAlign w:val="center"/>
          </w:tcPr>
          <w:p w14:paraId="59828346" w14:textId="2D4CFF69" w:rsidR="00B203E3" w:rsidRDefault="00BD667F" w:rsidP="00F047C5">
            <w:pPr>
              <w:pStyle w:val="BodyText"/>
              <w:keepNext/>
              <w:spacing w:after="0"/>
              <w:jc w:val="center"/>
              <w:rPr>
                <w:rFonts w:ascii="HelveticaNeueLT Std" w:hAnsi="HelveticaNeueLT Std"/>
                <w:sz w:val="20"/>
                <w:szCs w:val="20"/>
              </w:rPr>
            </w:pPr>
            <w:r>
              <w:rPr>
                <w:rFonts w:ascii="HelveticaNeueLT Std" w:hAnsi="HelveticaNeueLT Std"/>
                <w:sz w:val="20"/>
                <w:szCs w:val="20"/>
              </w:rPr>
              <w:t>92 days</w:t>
            </w:r>
          </w:p>
        </w:tc>
        <w:tc>
          <w:tcPr>
            <w:tcW w:w="2340" w:type="dxa"/>
            <w:vAlign w:val="center"/>
          </w:tcPr>
          <w:p w14:paraId="7EF2FA54" w14:textId="4D121D9E" w:rsidR="00B203E3" w:rsidRPr="002757EC" w:rsidRDefault="00BD667F" w:rsidP="00F047C5">
            <w:pPr>
              <w:pStyle w:val="BodyText"/>
              <w:keepNext/>
              <w:spacing w:after="0"/>
              <w:jc w:val="center"/>
              <w:rPr>
                <w:rFonts w:ascii="HelveticaNeueLT Std" w:hAnsi="HelveticaNeueLT Std"/>
                <w:bCs/>
                <w:sz w:val="20"/>
                <w:szCs w:val="20"/>
              </w:rPr>
            </w:pPr>
            <w:r>
              <w:rPr>
                <w:rFonts w:ascii="HelveticaNeueLT Std" w:hAnsi="HelveticaNeueLT Std"/>
                <w:bCs/>
                <w:sz w:val="20"/>
                <w:szCs w:val="20"/>
              </w:rPr>
              <w:t>65</w:t>
            </w:r>
            <w:r w:rsidR="00B203E3" w:rsidRPr="002757EC">
              <w:rPr>
                <w:rFonts w:ascii="HelveticaNeueLT Std" w:hAnsi="HelveticaNeueLT Std"/>
                <w:bCs/>
                <w:sz w:val="20"/>
                <w:szCs w:val="20"/>
              </w:rPr>
              <w:t xml:space="preserve"> – </w:t>
            </w:r>
            <w:r>
              <w:rPr>
                <w:rFonts w:ascii="HelveticaNeueLT Std" w:hAnsi="HelveticaNeueLT Std"/>
                <w:bCs/>
                <w:sz w:val="20"/>
                <w:szCs w:val="20"/>
              </w:rPr>
              <w:t>122</w:t>
            </w:r>
            <w:r w:rsidR="00B203E3" w:rsidRPr="002757EC">
              <w:rPr>
                <w:rFonts w:ascii="HelveticaNeueLT Std" w:hAnsi="HelveticaNeueLT Std"/>
                <w:bCs/>
                <w:sz w:val="20"/>
                <w:szCs w:val="20"/>
              </w:rPr>
              <w:t xml:space="preserve"> </w:t>
            </w:r>
            <w:r>
              <w:rPr>
                <w:rFonts w:ascii="HelveticaNeueLT Std" w:hAnsi="HelveticaNeueLT Std"/>
                <w:bCs/>
                <w:sz w:val="20"/>
                <w:szCs w:val="20"/>
              </w:rPr>
              <w:t>days</w:t>
            </w:r>
          </w:p>
        </w:tc>
      </w:tr>
    </w:tbl>
    <w:bookmarkEnd w:id="14"/>
    <w:p w14:paraId="50A467F5" w14:textId="42BBD93F" w:rsidR="00782379" w:rsidRPr="00AF4CAC" w:rsidRDefault="00782379" w:rsidP="00782379">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30350A" w:rsidRPr="0030350A">
        <w:t xml:space="preserve"> </w:t>
      </w:r>
      <w:r w:rsidR="0030350A" w:rsidRPr="0030350A">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72D448BC" w14:textId="139EB708" w:rsidR="00A151E6" w:rsidRPr="00AF4CAC" w:rsidRDefault="00782379" w:rsidP="00782379">
      <w:pPr>
        <w:spacing w:after="240" w:line="360" w:lineRule="auto"/>
        <w:rPr>
          <w:rFonts w:ascii="HelveticaNeueLT Std" w:hAnsi="HelveticaNeueLT Std" w:cs="Arial"/>
        </w:rPr>
      </w:pPr>
      <w:r w:rsidRPr="00AF4CAC">
        <w:rPr>
          <w:rFonts w:ascii="HelveticaNeueLT Std" w:hAnsi="HelveticaNeueLT Std" w:cs="Arial"/>
        </w:rPr>
        <w:t>Annual Precipitation is the total precipitation projected for a year</w:t>
      </w:r>
      <w:r>
        <w:rPr>
          <w:rFonts w:ascii="HelveticaNeueLT Std" w:hAnsi="HelveticaNeueLT Std" w:cs="Arial"/>
        </w:rPr>
        <w:t>.</w:t>
      </w:r>
      <w:r w:rsidRPr="00AF4CAC">
        <w:rPr>
          <w:rFonts w:ascii="HelveticaNeueLT Std" w:hAnsi="HelveticaNeueLT Std" w:cs="Arial"/>
        </w:rPr>
        <w:t xml:space="preserve"> </w:t>
      </w:r>
      <w:r w:rsidRPr="00AF4CAC">
        <w:rPr>
          <w:rFonts w:ascii="HelveticaNeueLT Std" w:hAnsi="HelveticaNeueLT Std" w:cs="Arial"/>
          <w:b/>
          <w:bCs/>
        </w:rPr>
        <w:t>Chart 3-</w:t>
      </w:r>
      <w:r>
        <w:rPr>
          <w:rFonts w:ascii="HelveticaNeueLT Std" w:hAnsi="HelveticaNeueLT Std" w:cs="Arial"/>
          <w:b/>
          <w:bCs/>
        </w:rPr>
        <w:t>7</w:t>
      </w:r>
      <w:r w:rsidRPr="00AF4CAC">
        <w:rPr>
          <w:rFonts w:ascii="HelveticaNeueLT Std" w:hAnsi="HelveticaNeueLT Std" w:cs="Arial"/>
        </w:rPr>
        <w:t xml:space="preserve"> </w:t>
      </w:r>
      <w:r>
        <w:rPr>
          <w:rFonts w:ascii="HelveticaNeueLT Std" w:hAnsi="HelveticaNeueLT Std" w:cs="Arial"/>
        </w:rPr>
        <w:t xml:space="preserve">shows </w:t>
      </w:r>
      <w:r w:rsidRPr="00AF4CAC">
        <w:rPr>
          <w:rFonts w:ascii="HelveticaNeueLT Std" w:hAnsi="HelveticaNeueLT Std" w:cs="Arial"/>
        </w:rPr>
        <w:t>the most likely outcome and range of future projections of Annual Precipitation</w:t>
      </w:r>
      <w:r>
        <w:rPr>
          <w:rFonts w:ascii="HelveticaNeueLT Std" w:hAnsi="HelveticaNeueLT Std" w:cs="Arial"/>
        </w:rPr>
        <w:t xml:space="preserve"> in the Crestline area</w:t>
      </w:r>
      <w:r w:rsidRPr="00AF4CAC">
        <w:rPr>
          <w:rFonts w:ascii="HelveticaNeueLT Std" w:hAnsi="HelveticaNeueLT Std" w:cs="Arial"/>
        </w:rPr>
        <w:t>.</w:t>
      </w:r>
    </w:p>
    <w:p w14:paraId="5104B8B7" w14:textId="6A38C43E" w:rsidR="00A151E6" w:rsidRPr="00CC114B" w:rsidRDefault="00A151E6" w:rsidP="00710217">
      <w:pPr>
        <w:pStyle w:val="Caption"/>
        <w:rPr>
          <w:sz w:val="16"/>
          <w:szCs w:val="16"/>
        </w:rPr>
      </w:pPr>
      <w:r w:rsidRPr="00CC114B">
        <w:rPr>
          <w:sz w:val="20"/>
          <w:szCs w:val="20"/>
        </w:rPr>
        <w:lastRenderedPageBreak/>
        <w:t xml:space="preserve">Chart </w:t>
      </w:r>
      <w:r w:rsidR="00CC114B" w:rsidRPr="00CC114B">
        <w:rPr>
          <w:sz w:val="20"/>
          <w:szCs w:val="20"/>
        </w:rPr>
        <w:fldChar w:fldCharType="begin"/>
      </w:r>
      <w:r w:rsidR="00CC114B" w:rsidRPr="00CC114B">
        <w:rPr>
          <w:sz w:val="20"/>
          <w:szCs w:val="20"/>
        </w:rPr>
        <w:instrText xml:space="preserve"> STYLEREF 1 \s </w:instrText>
      </w:r>
      <w:r w:rsidR="00CC114B" w:rsidRPr="00CC114B">
        <w:rPr>
          <w:sz w:val="20"/>
          <w:szCs w:val="20"/>
        </w:rPr>
        <w:fldChar w:fldCharType="separate"/>
      </w:r>
      <w:r w:rsidR="00A02E74">
        <w:rPr>
          <w:noProof/>
          <w:sz w:val="20"/>
          <w:szCs w:val="20"/>
        </w:rPr>
        <w:t>3</w:t>
      </w:r>
      <w:r w:rsidR="00CC114B" w:rsidRPr="00CC114B">
        <w:rPr>
          <w:noProof/>
          <w:sz w:val="20"/>
          <w:szCs w:val="20"/>
        </w:rPr>
        <w:fldChar w:fldCharType="end"/>
      </w:r>
      <w:r w:rsidRPr="00CC114B">
        <w:rPr>
          <w:sz w:val="20"/>
          <w:szCs w:val="20"/>
        </w:rPr>
        <w:noBreakHyphen/>
      </w:r>
      <w:r w:rsidR="00CC114B" w:rsidRPr="00CC114B">
        <w:rPr>
          <w:sz w:val="20"/>
          <w:szCs w:val="20"/>
        </w:rPr>
        <w:fldChar w:fldCharType="begin"/>
      </w:r>
      <w:r w:rsidR="00CC114B" w:rsidRPr="00CC114B">
        <w:rPr>
          <w:sz w:val="20"/>
          <w:szCs w:val="20"/>
        </w:rPr>
        <w:instrText xml:space="preserve"> SEQ Chart \* ARABIC \s 1 </w:instrText>
      </w:r>
      <w:r w:rsidR="00CC114B" w:rsidRPr="00CC114B">
        <w:rPr>
          <w:sz w:val="20"/>
          <w:szCs w:val="20"/>
        </w:rPr>
        <w:fldChar w:fldCharType="separate"/>
      </w:r>
      <w:r w:rsidR="00A02E74">
        <w:rPr>
          <w:noProof/>
          <w:sz w:val="20"/>
          <w:szCs w:val="20"/>
        </w:rPr>
        <w:t>7</w:t>
      </w:r>
      <w:r w:rsidR="00CC114B" w:rsidRPr="00CC114B">
        <w:rPr>
          <w:noProof/>
          <w:sz w:val="20"/>
          <w:szCs w:val="20"/>
        </w:rPr>
        <w:fldChar w:fldCharType="end"/>
      </w:r>
      <w:r w:rsidRPr="00CC114B">
        <w:rPr>
          <w:sz w:val="20"/>
          <w:szCs w:val="20"/>
        </w:rPr>
        <w:t xml:space="preserve"> – Cal-Adapt Projections for Annual Precipitation </w:t>
      </w:r>
      <w:r w:rsidRPr="00CC114B">
        <w:rPr>
          <w:i w:val="0"/>
          <w:iCs w:val="0"/>
          <w:sz w:val="22"/>
          <w:szCs w:val="22"/>
        </w:rPr>
        <w:br/>
      </w:r>
      <w:r w:rsidRPr="00CC114B">
        <w:t>(Source: Cal-Adapt, Local Climate Snapshot for Crestline)</w:t>
      </w:r>
    </w:p>
    <w:p w14:paraId="1E48279B" w14:textId="44FF1A53" w:rsidR="00463675" w:rsidRDefault="00AC193C" w:rsidP="000E05BD">
      <w:pPr>
        <w:spacing w:after="240" w:line="360" w:lineRule="auto"/>
        <w:rPr>
          <w:rFonts w:ascii="HelveticaNeueLT Std" w:hAnsi="HelveticaNeueLT Std"/>
        </w:rPr>
      </w:pPr>
      <w:r w:rsidRPr="00AC193C">
        <w:rPr>
          <w:noProof/>
        </w:rPr>
        <w:drawing>
          <wp:inline distT="0" distB="0" distL="0" distR="0" wp14:anchorId="09A1AA89" wp14:editId="792F5413">
            <wp:extent cx="5943600" cy="3658235"/>
            <wp:effectExtent l="0" t="0" r="0" b="0"/>
            <wp:docPr id="114917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76428" name=""/>
                    <pic:cNvPicPr/>
                  </pic:nvPicPr>
                  <pic:blipFill>
                    <a:blip r:embed="rId23"/>
                    <a:stretch>
                      <a:fillRect/>
                    </a:stretch>
                  </pic:blipFill>
                  <pic:spPr>
                    <a:xfrm>
                      <a:off x="0" y="0"/>
                      <a:ext cx="5943600" cy="3658235"/>
                    </a:xfrm>
                    <a:prstGeom prst="rect">
                      <a:avLst/>
                    </a:prstGeom>
                  </pic:spPr>
                </pic:pic>
              </a:graphicData>
            </a:graphic>
          </wp:inline>
        </w:drawing>
      </w:r>
    </w:p>
    <w:p w14:paraId="6471DBAA" w14:textId="686BE46C" w:rsidR="00554C64" w:rsidRPr="00710217" w:rsidRDefault="00554C64" w:rsidP="00554C64">
      <w:pPr>
        <w:spacing w:after="240" w:line="360" w:lineRule="auto"/>
        <w:rPr>
          <w:rFonts w:ascii="HelveticaNeueLT Std" w:hAnsi="HelveticaNeueLT Std"/>
        </w:rPr>
      </w:pPr>
      <w:r w:rsidRPr="0053470A">
        <w:rPr>
          <w:rFonts w:ascii="HelveticaNeueLT Std" w:hAnsi="HelveticaNeueLT Std"/>
          <w:b/>
          <w:bCs/>
        </w:rPr>
        <w:t>Table 3</w:t>
      </w:r>
      <w:r w:rsidR="00B70350" w:rsidRPr="0053470A">
        <w:rPr>
          <w:rFonts w:ascii="HelveticaNeueLT Std" w:hAnsi="HelveticaNeueLT Std"/>
          <w:b/>
          <w:bCs/>
        </w:rPr>
        <w:t>J</w:t>
      </w:r>
      <w:r w:rsidRPr="00710217">
        <w:rPr>
          <w:rFonts w:ascii="HelveticaNeueLT Std" w:hAnsi="HelveticaNeueLT Std"/>
        </w:rPr>
        <w:t xml:space="preserve"> below summarizes Cal-Adapt baseline and mid-century projections for Annual Precipitation</w:t>
      </w:r>
      <w:r w:rsidR="00782379">
        <w:rPr>
          <w:rFonts w:ascii="HelveticaNeueLT Std" w:hAnsi="HelveticaNeueLT Std"/>
        </w:rPr>
        <w:t xml:space="preserve"> in the Crestline area</w:t>
      </w:r>
      <w:r w:rsidRPr="00710217">
        <w:rPr>
          <w:rFonts w:ascii="HelveticaNeueLT Std" w:hAnsi="HelveticaNeueLT Std"/>
        </w:rPr>
        <w:t>, which is the total precipitation in a year.</w:t>
      </w:r>
    </w:p>
    <w:p w14:paraId="22E3D02F" w14:textId="4CB413A2" w:rsidR="00554C64" w:rsidRPr="00CC114B" w:rsidRDefault="00B70350" w:rsidP="00CC114B">
      <w:pPr>
        <w:pStyle w:val="Table"/>
        <w:rPr>
          <w:sz w:val="18"/>
        </w:rPr>
      </w:pPr>
      <w:r>
        <w:t xml:space="preserve">Table </w:t>
      </w:r>
      <w:fldSimple w:instr=" STYLEREF 1 \s ">
        <w:r w:rsidR="00A02E74">
          <w:rPr>
            <w:noProof/>
          </w:rPr>
          <w:t>3</w:t>
        </w:r>
      </w:fldSimple>
      <w:r w:rsidR="00D509BF">
        <w:rPr>
          <w:noProof/>
        </w:rPr>
        <w:fldChar w:fldCharType="begin"/>
      </w:r>
      <w:r w:rsidR="00D509BF">
        <w:rPr>
          <w:noProof/>
        </w:rPr>
        <w:instrText xml:space="preserve"> SEQ Table \* ALPHABETIC \s 1 </w:instrText>
      </w:r>
      <w:r w:rsidR="00D509BF">
        <w:rPr>
          <w:noProof/>
        </w:rPr>
        <w:fldChar w:fldCharType="separate"/>
      </w:r>
      <w:r w:rsidR="00A02E74">
        <w:rPr>
          <w:noProof/>
        </w:rPr>
        <w:t>J</w:t>
      </w:r>
      <w:r w:rsidR="00D509BF">
        <w:rPr>
          <w:noProof/>
        </w:rPr>
        <w:fldChar w:fldCharType="end"/>
      </w:r>
      <w:r>
        <w:t>: Annual Precipitation (Cal-Adapt Projections)</w:t>
      </w:r>
    </w:p>
    <w:tbl>
      <w:tblPr>
        <w:tblStyle w:val="TableGrid"/>
        <w:tblW w:w="0" w:type="auto"/>
        <w:tblLook w:val="04A0" w:firstRow="1" w:lastRow="0" w:firstColumn="1" w:lastColumn="0" w:noHBand="0" w:noVBand="1"/>
      </w:tblPr>
      <w:tblGrid>
        <w:gridCol w:w="2335"/>
        <w:gridCol w:w="2160"/>
        <w:gridCol w:w="2160"/>
        <w:gridCol w:w="2340"/>
      </w:tblGrid>
      <w:tr w:rsidR="00633202" w:rsidRPr="00B50A6B" w14:paraId="3E8F1731" w14:textId="77777777" w:rsidTr="002B46E3">
        <w:trPr>
          <w:trHeight w:val="288"/>
        </w:trPr>
        <w:tc>
          <w:tcPr>
            <w:tcW w:w="2335" w:type="dxa"/>
            <w:shd w:val="clear" w:color="auto" w:fill="D9D9D9" w:themeFill="background1" w:themeFillShade="D9"/>
            <w:vAlign w:val="center"/>
          </w:tcPr>
          <w:p w14:paraId="4985450A" w14:textId="77777777" w:rsidR="00633202" w:rsidRPr="00342001" w:rsidRDefault="00633202" w:rsidP="002B46E3">
            <w:pPr>
              <w:pStyle w:val="BodyText"/>
              <w:keepNext/>
              <w:spacing w:after="0"/>
              <w:jc w:val="center"/>
              <w:rPr>
                <w:rFonts w:ascii="HelveticaNeueLT Std" w:hAnsi="HelveticaNeueLT Std"/>
                <w:b/>
                <w:sz w:val="20"/>
                <w:szCs w:val="20"/>
              </w:rPr>
            </w:pPr>
            <w:r>
              <w:rPr>
                <w:rFonts w:ascii="HelveticaNeueLT Std" w:hAnsi="HelveticaNeueLT Std"/>
                <w:b/>
                <w:sz w:val="20"/>
                <w:szCs w:val="20"/>
              </w:rPr>
              <w:t>Time Period</w:t>
            </w:r>
          </w:p>
        </w:tc>
        <w:tc>
          <w:tcPr>
            <w:tcW w:w="2160" w:type="dxa"/>
            <w:shd w:val="clear" w:color="auto" w:fill="D9D9D9" w:themeFill="background1" w:themeFillShade="D9"/>
            <w:vAlign w:val="center"/>
          </w:tcPr>
          <w:p w14:paraId="18B67603" w14:textId="77777777" w:rsidR="00633202" w:rsidRPr="00342001" w:rsidRDefault="00633202" w:rsidP="002B46E3">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2ADA21B7" w14:textId="77777777" w:rsidR="00633202" w:rsidRPr="00342001" w:rsidRDefault="00633202" w:rsidP="002B46E3">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0D4C2E0B" w14:textId="77777777" w:rsidR="00633202" w:rsidRPr="00B50A6B" w:rsidRDefault="00633202" w:rsidP="002B46E3">
            <w:pPr>
              <w:pStyle w:val="BodyText"/>
              <w:keepNext/>
              <w:spacing w:after="0"/>
              <w:jc w:val="center"/>
              <w:rPr>
                <w:rFonts w:ascii="HelveticaNeueLT Std" w:hAnsi="HelveticaNeueLT Std"/>
                <w:b/>
                <w:sz w:val="20"/>
                <w:szCs w:val="20"/>
              </w:rPr>
            </w:pPr>
            <w:r>
              <w:rPr>
                <w:rFonts w:ascii="HelveticaNeueLT Std" w:hAnsi="HelveticaNeueLT Std"/>
                <w:b/>
                <w:sz w:val="20"/>
                <w:szCs w:val="20"/>
              </w:rPr>
              <w:t>30-year Range</w:t>
            </w:r>
          </w:p>
        </w:tc>
      </w:tr>
      <w:tr w:rsidR="00633202" w:rsidRPr="00B50A6B" w14:paraId="358D0F63" w14:textId="77777777" w:rsidTr="002B46E3">
        <w:trPr>
          <w:trHeight w:val="288"/>
        </w:trPr>
        <w:tc>
          <w:tcPr>
            <w:tcW w:w="2335" w:type="dxa"/>
            <w:tcBorders>
              <w:bottom w:val="single" w:sz="4" w:space="0" w:color="auto"/>
            </w:tcBorders>
            <w:vAlign w:val="center"/>
          </w:tcPr>
          <w:p w14:paraId="12797950" w14:textId="77777777" w:rsidR="00633202" w:rsidRDefault="00633202"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592FA29D" w14:textId="043C7546" w:rsidR="00633202" w:rsidRDefault="00D851B7"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137E55DA" w14:textId="112DF72A" w:rsidR="00633202" w:rsidRDefault="00005A4B"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35.</w:t>
            </w:r>
            <w:r w:rsidR="005A7FB9">
              <w:rPr>
                <w:rFonts w:ascii="HelveticaNeueLT Std" w:hAnsi="HelveticaNeueLT Std"/>
                <w:sz w:val="20"/>
                <w:szCs w:val="20"/>
              </w:rPr>
              <w:t>5</w:t>
            </w:r>
            <w:r>
              <w:rPr>
                <w:rFonts w:ascii="HelveticaNeueLT Std" w:hAnsi="HelveticaNeueLT Std"/>
                <w:sz w:val="20"/>
                <w:szCs w:val="20"/>
              </w:rPr>
              <w:t xml:space="preserve"> in</w:t>
            </w:r>
            <w:r w:rsidR="006840B3">
              <w:rPr>
                <w:rFonts w:ascii="HelveticaNeueLT Std" w:hAnsi="HelveticaNeueLT Std"/>
                <w:sz w:val="20"/>
                <w:szCs w:val="20"/>
              </w:rPr>
              <w:t>ches</w:t>
            </w:r>
          </w:p>
        </w:tc>
        <w:tc>
          <w:tcPr>
            <w:tcW w:w="2340" w:type="dxa"/>
            <w:tcBorders>
              <w:bottom w:val="single" w:sz="4" w:space="0" w:color="auto"/>
            </w:tcBorders>
            <w:vAlign w:val="center"/>
          </w:tcPr>
          <w:p w14:paraId="70B0467D" w14:textId="5917FD3C" w:rsidR="00633202" w:rsidRPr="002757EC" w:rsidRDefault="00A90CB9" w:rsidP="002B46E3">
            <w:pPr>
              <w:pStyle w:val="BodyText"/>
              <w:keepNext/>
              <w:spacing w:after="0"/>
              <w:jc w:val="center"/>
              <w:rPr>
                <w:rFonts w:ascii="HelveticaNeueLT Std" w:hAnsi="HelveticaNeueLT Std"/>
                <w:bCs/>
                <w:sz w:val="20"/>
                <w:szCs w:val="20"/>
              </w:rPr>
            </w:pPr>
            <w:r>
              <w:rPr>
                <w:rFonts w:ascii="HelveticaNeueLT Std" w:hAnsi="HelveticaNeueLT Std"/>
                <w:bCs/>
                <w:sz w:val="20"/>
                <w:szCs w:val="20"/>
              </w:rPr>
              <w:t>31.1</w:t>
            </w:r>
            <w:r w:rsidR="00BC13FB" w:rsidRPr="002757EC">
              <w:rPr>
                <w:rFonts w:ascii="HelveticaNeueLT Std" w:hAnsi="HelveticaNeueLT Std"/>
                <w:bCs/>
                <w:sz w:val="20"/>
                <w:szCs w:val="20"/>
              </w:rPr>
              <w:t xml:space="preserve"> – </w:t>
            </w:r>
            <w:r w:rsidR="007D6D73">
              <w:rPr>
                <w:rFonts w:ascii="HelveticaNeueLT Std" w:hAnsi="HelveticaNeueLT Std"/>
                <w:bCs/>
                <w:sz w:val="20"/>
                <w:szCs w:val="20"/>
              </w:rPr>
              <w:t>38.5</w:t>
            </w:r>
            <w:r w:rsidR="00BC13FB" w:rsidRPr="002757EC">
              <w:rPr>
                <w:rFonts w:ascii="HelveticaNeueLT Std" w:hAnsi="HelveticaNeueLT Std"/>
                <w:bCs/>
                <w:sz w:val="20"/>
                <w:szCs w:val="20"/>
              </w:rPr>
              <w:t xml:space="preserve"> inches</w:t>
            </w:r>
          </w:p>
        </w:tc>
      </w:tr>
      <w:tr w:rsidR="00633202" w:rsidRPr="00B50A6B" w14:paraId="72443C47" w14:textId="77777777" w:rsidTr="002B46E3">
        <w:trPr>
          <w:trHeight w:val="288"/>
        </w:trPr>
        <w:tc>
          <w:tcPr>
            <w:tcW w:w="8995" w:type="dxa"/>
            <w:gridSpan w:val="4"/>
            <w:shd w:val="pct10" w:color="auto" w:fill="auto"/>
            <w:vAlign w:val="center"/>
          </w:tcPr>
          <w:p w14:paraId="7F942B0B" w14:textId="77777777" w:rsidR="00633202" w:rsidRPr="00CF6026" w:rsidRDefault="00633202" w:rsidP="002B46E3">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633202" w:rsidRPr="00B50A6B" w14:paraId="20CEAF8F" w14:textId="77777777" w:rsidTr="002B46E3">
        <w:trPr>
          <w:trHeight w:val="288"/>
        </w:trPr>
        <w:tc>
          <w:tcPr>
            <w:tcW w:w="2335" w:type="dxa"/>
            <w:vAlign w:val="center"/>
          </w:tcPr>
          <w:p w14:paraId="3EC97697" w14:textId="0086B564" w:rsidR="00633202" w:rsidRDefault="001A757F"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RCP</w:t>
            </w:r>
            <w:r w:rsidR="006E4ACE">
              <w:rPr>
                <w:rFonts w:ascii="HelveticaNeueLT Std" w:hAnsi="HelveticaNeueLT Std"/>
                <w:sz w:val="20"/>
                <w:szCs w:val="20"/>
              </w:rPr>
              <w:t xml:space="preserve"> 4.5</w:t>
            </w:r>
          </w:p>
        </w:tc>
        <w:tc>
          <w:tcPr>
            <w:tcW w:w="2160" w:type="dxa"/>
            <w:vAlign w:val="center"/>
          </w:tcPr>
          <w:p w14:paraId="51D75001" w14:textId="3984FC85" w:rsidR="00633202" w:rsidRDefault="00F060BF"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-1.3</w:t>
            </w:r>
            <w:r w:rsidR="00073BA6">
              <w:rPr>
                <w:rFonts w:ascii="HelveticaNeueLT Std" w:hAnsi="HelveticaNeueLT Std"/>
                <w:sz w:val="20"/>
                <w:szCs w:val="20"/>
              </w:rPr>
              <w:t xml:space="preserve"> inches</w:t>
            </w:r>
          </w:p>
        </w:tc>
        <w:tc>
          <w:tcPr>
            <w:tcW w:w="2160" w:type="dxa"/>
            <w:vAlign w:val="center"/>
          </w:tcPr>
          <w:p w14:paraId="4C250556" w14:textId="120D6B15" w:rsidR="00633202" w:rsidRDefault="00020570"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34.2 inches</w:t>
            </w:r>
          </w:p>
        </w:tc>
        <w:tc>
          <w:tcPr>
            <w:tcW w:w="2340" w:type="dxa"/>
            <w:vAlign w:val="center"/>
          </w:tcPr>
          <w:p w14:paraId="434A9F51" w14:textId="24159CC8" w:rsidR="00633202" w:rsidRPr="002757EC" w:rsidRDefault="001F31E0" w:rsidP="002B46E3">
            <w:pPr>
              <w:pStyle w:val="BodyText"/>
              <w:keepNext/>
              <w:spacing w:after="0"/>
              <w:jc w:val="center"/>
              <w:rPr>
                <w:rFonts w:ascii="HelveticaNeueLT Std" w:hAnsi="HelveticaNeueLT Std"/>
                <w:bCs/>
                <w:sz w:val="20"/>
                <w:szCs w:val="20"/>
              </w:rPr>
            </w:pPr>
            <w:r>
              <w:rPr>
                <w:rFonts w:ascii="HelveticaNeueLT Std" w:hAnsi="HelveticaNeueLT Std"/>
                <w:bCs/>
                <w:sz w:val="20"/>
                <w:szCs w:val="20"/>
              </w:rPr>
              <w:t>26.3</w:t>
            </w:r>
            <w:r w:rsidR="00102748" w:rsidRPr="002757EC">
              <w:rPr>
                <w:rFonts w:ascii="HelveticaNeueLT Std" w:hAnsi="HelveticaNeueLT Std"/>
                <w:bCs/>
                <w:sz w:val="20"/>
                <w:szCs w:val="20"/>
              </w:rPr>
              <w:t xml:space="preserve"> – </w:t>
            </w:r>
            <w:r>
              <w:rPr>
                <w:rFonts w:ascii="HelveticaNeueLT Std" w:hAnsi="HelveticaNeueLT Std"/>
                <w:bCs/>
                <w:sz w:val="20"/>
                <w:szCs w:val="20"/>
              </w:rPr>
              <w:t>44.4</w:t>
            </w:r>
            <w:r w:rsidR="00102748" w:rsidRPr="002757EC">
              <w:rPr>
                <w:rFonts w:ascii="HelveticaNeueLT Std" w:hAnsi="HelveticaNeueLT Std"/>
                <w:bCs/>
                <w:sz w:val="20"/>
                <w:szCs w:val="20"/>
              </w:rPr>
              <w:t xml:space="preserve"> inches</w:t>
            </w:r>
          </w:p>
        </w:tc>
      </w:tr>
      <w:tr w:rsidR="00633202" w:rsidRPr="00B50A6B" w14:paraId="731C7BB0" w14:textId="77777777" w:rsidTr="002B46E3">
        <w:trPr>
          <w:trHeight w:val="288"/>
        </w:trPr>
        <w:tc>
          <w:tcPr>
            <w:tcW w:w="2335" w:type="dxa"/>
            <w:vAlign w:val="center"/>
          </w:tcPr>
          <w:p w14:paraId="3431BF37" w14:textId="4A2CE9E6" w:rsidR="00633202" w:rsidRDefault="006E4ACE"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738178A5" w14:textId="65FFC901" w:rsidR="00633202" w:rsidRDefault="00CD3383"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-1</w:t>
            </w:r>
            <w:r w:rsidR="00281792">
              <w:rPr>
                <w:rFonts w:ascii="HelveticaNeueLT Std" w:hAnsi="HelveticaNeueLT Std"/>
                <w:sz w:val="20"/>
                <w:szCs w:val="20"/>
              </w:rPr>
              <w:t>.0</w:t>
            </w:r>
            <w:r w:rsidR="00073BA6">
              <w:rPr>
                <w:rFonts w:ascii="HelveticaNeueLT Std" w:hAnsi="HelveticaNeueLT Std"/>
                <w:sz w:val="20"/>
                <w:szCs w:val="20"/>
              </w:rPr>
              <w:t xml:space="preserve"> inches</w:t>
            </w:r>
          </w:p>
        </w:tc>
        <w:tc>
          <w:tcPr>
            <w:tcW w:w="2160" w:type="dxa"/>
            <w:vAlign w:val="center"/>
          </w:tcPr>
          <w:p w14:paraId="48FE3FB6" w14:textId="11AC3C2F" w:rsidR="00633202" w:rsidRDefault="00BF041E" w:rsidP="002B46E3">
            <w:pPr>
              <w:pStyle w:val="BodyText"/>
              <w:keepNext/>
              <w:spacing w:after="0"/>
              <w:jc w:val="center"/>
              <w:rPr>
                <w:rFonts w:ascii="HelveticaNeueLT Std" w:hAnsi="HelveticaNeueLT Std"/>
                <w:sz w:val="20"/>
                <w:szCs w:val="20"/>
              </w:rPr>
            </w:pPr>
            <w:r>
              <w:rPr>
                <w:rFonts w:ascii="HelveticaNeueLT Std" w:hAnsi="HelveticaNeueLT Std"/>
                <w:sz w:val="20"/>
                <w:szCs w:val="20"/>
              </w:rPr>
              <w:t>34</w:t>
            </w:r>
            <w:r w:rsidR="00281792">
              <w:rPr>
                <w:rFonts w:ascii="HelveticaNeueLT Std" w:hAnsi="HelveticaNeueLT Std"/>
                <w:sz w:val="20"/>
                <w:szCs w:val="20"/>
              </w:rPr>
              <w:t>.5</w:t>
            </w:r>
            <w:r w:rsidR="00073BA6">
              <w:rPr>
                <w:rFonts w:ascii="HelveticaNeueLT Std" w:hAnsi="HelveticaNeueLT Std"/>
                <w:sz w:val="20"/>
                <w:szCs w:val="20"/>
              </w:rPr>
              <w:t xml:space="preserve"> inches</w:t>
            </w:r>
          </w:p>
        </w:tc>
        <w:tc>
          <w:tcPr>
            <w:tcW w:w="2340" w:type="dxa"/>
            <w:vAlign w:val="center"/>
          </w:tcPr>
          <w:p w14:paraId="5CDF0700" w14:textId="4D55497C" w:rsidR="00633202" w:rsidRPr="002757EC" w:rsidRDefault="00B203E3" w:rsidP="002B46E3">
            <w:pPr>
              <w:pStyle w:val="BodyText"/>
              <w:keepNext/>
              <w:spacing w:after="0"/>
              <w:jc w:val="center"/>
              <w:rPr>
                <w:rFonts w:ascii="HelveticaNeueLT Std" w:hAnsi="HelveticaNeueLT Std"/>
                <w:bCs/>
                <w:sz w:val="20"/>
                <w:szCs w:val="20"/>
              </w:rPr>
            </w:pPr>
            <w:r>
              <w:rPr>
                <w:rFonts w:ascii="HelveticaNeueLT Std" w:hAnsi="HelveticaNeueLT Std"/>
                <w:bCs/>
                <w:sz w:val="20"/>
                <w:szCs w:val="20"/>
              </w:rPr>
              <w:t>26.6</w:t>
            </w:r>
            <w:r w:rsidR="00102748" w:rsidRPr="002757EC">
              <w:rPr>
                <w:rFonts w:ascii="HelveticaNeueLT Std" w:hAnsi="HelveticaNeueLT Std"/>
                <w:bCs/>
                <w:sz w:val="20"/>
                <w:szCs w:val="20"/>
              </w:rPr>
              <w:t xml:space="preserve"> – </w:t>
            </w:r>
            <w:r>
              <w:rPr>
                <w:rFonts w:ascii="HelveticaNeueLT Std" w:hAnsi="HelveticaNeueLT Std"/>
                <w:bCs/>
                <w:sz w:val="20"/>
                <w:szCs w:val="20"/>
              </w:rPr>
              <w:t>44.9</w:t>
            </w:r>
            <w:r w:rsidR="00102748" w:rsidRPr="002757EC">
              <w:rPr>
                <w:rFonts w:ascii="HelveticaNeueLT Std" w:hAnsi="HelveticaNeueLT Std"/>
                <w:bCs/>
                <w:sz w:val="20"/>
                <w:szCs w:val="20"/>
              </w:rPr>
              <w:t xml:space="preserve"> inches</w:t>
            </w:r>
          </w:p>
        </w:tc>
      </w:tr>
    </w:tbl>
    <w:p w14:paraId="39AF2A82" w14:textId="4B21DFFA" w:rsidR="00782379" w:rsidRPr="00AF4CAC" w:rsidRDefault="00782379" w:rsidP="00782379">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30350A" w:rsidRPr="0030350A">
        <w:t xml:space="preserve"> </w:t>
      </w:r>
      <w:r w:rsidR="0030350A" w:rsidRPr="0030350A">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1DB837DE" w14:textId="0A4CC287" w:rsidR="00AC193C" w:rsidRPr="00AF4CAC" w:rsidRDefault="00AC193C" w:rsidP="00AC193C">
      <w:pPr>
        <w:spacing w:after="240" w:line="360" w:lineRule="auto"/>
        <w:rPr>
          <w:rFonts w:ascii="HelveticaNeueLT Std" w:hAnsi="HelveticaNeueLT Std" w:cs="Arial"/>
        </w:rPr>
      </w:pPr>
      <w:r w:rsidRPr="00073D37">
        <w:rPr>
          <w:rFonts w:ascii="HelveticaNeueLT Std" w:hAnsi="HelveticaNeueLT Std" w:cs="Arial"/>
          <w:i/>
          <w:iCs/>
        </w:rPr>
        <w:t xml:space="preserve">The </w:t>
      </w:r>
      <w:r w:rsidR="0030350A" w:rsidRPr="00073D37">
        <w:rPr>
          <w:rFonts w:ascii="HelveticaNeueLT Std" w:hAnsi="HelveticaNeueLT Std" w:cs="Arial"/>
          <w:i/>
          <w:iCs/>
        </w:rPr>
        <w:t>S</w:t>
      </w:r>
      <w:r w:rsidRPr="00073D37">
        <w:rPr>
          <w:rFonts w:ascii="HelveticaNeueLT Std" w:hAnsi="HelveticaNeueLT Std" w:cs="Arial"/>
          <w:i/>
          <w:iCs/>
        </w:rPr>
        <w:t xml:space="preserve">tandardized </w:t>
      </w:r>
      <w:r w:rsidR="0030350A" w:rsidRPr="00073D37">
        <w:rPr>
          <w:rFonts w:ascii="HelveticaNeueLT Std" w:hAnsi="HelveticaNeueLT Std" w:cs="Arial"/>
          <w:i/>
          <w:iCs/>
        </w:rPr>
        <w:t>P</w:t>
      </w:r>
      <w:r w:rsidRPr="00073D37">
        <w:rPr>
          <w:rFonts w:ascii="HelveticaNeueLT Std" w:hAnsi="HelveticaNeueLT Std" w:cs="Arial"/>
          <w:i/>
          <w:iCs/>
        </w:rPr>
        <w:t>recipitation-</w:t>
      </w:r>
      <w:r w:rsidR="0030350A" w:rsidRPr="00073D37">
        <w:rPr>
          <w:rFonts w:ascii="HelveticaNeueLT Std" w:hAnsi="HelveticaNeueLT Std" w:cs="Arial"/>
          <w:i/>
          <w:iCs/>
        </w:rPr>
        <w:t>E</w:t>
      </w:r>
      <w:r w:rsidRPr="00073D37">
        <w:rPr>
          <w:rFonts w:ascii="HelveticaNeueLT Std" w:hAnsi="HelveticaNeueLT Std" w:cs="Arial"/>
          <w:i/>
          <w:iCs/>
        </w:rPr>
        <w:t xml:space="preserve">vaporation </w:t>
      </w:r>
      <w:r w:rsidR="0030350A" w:rsidRPr="00073D37">
        <w:rPr>
          <w:rFonts w:ascii="HelveticaNeueLT Std" w:hAnsi="HelveticaNeueLT Std" w:cs="Arial"/>
          <w:i/>
          <w:iCs/>
        </w:rPr>
        <w:t>I</w:t>
      </w:r>
      <w:r w:rsidRPr="00073D37">
        <w:rPr>
          <w:rFonts w:ascii="HelveticaNeueLT Std" w:hAnsi="HelveticaNeueLT Std" w:cs="Arial"/>
          <w:i/>
          <w:iCs/>
        </w:rPr>
        <w:t>ndex (SPEI)</w:t>
      </w:r>
      <w:r w:rsidR="0030350A">
        <w:rPr>
          <w:rFonts w:ascii="HelveticaNeueLT Std" w:hAnsi="HelveticaNeueLT Std" w:cs="Arial"/>
        </w:rPr>
        <w:t>—new in the 2025 CVWD UWMP—</w:t>
      </w:r>
      <w:r w:rsidRPr="00AC193C">
        <w:rPr>
          <w:rFonts w:ascii="HelveticaNeueLT Std" w:hAnsi="HelveticaNeueLT Std" w:cs="Arial"/>
        </w:rPr>
        <w:t>depicts the combined impacts of precipitation deficits and potential evapotranspiration on soil moisture. SPEI does not include impacts from effects like wind speed, relative humidity or solar radiation impacts (typically short-term forcing)</w:t>
      </w:r>
      <w:r w:rsidR="00073D37">
        <w:rPr>
          <w:rFonts w:ascii="HelveticaNeueLT Std" w:hAnsi="HelveticaNeueLT Std" w:cs="Arial"/>
        </w:rPr>
        <w:t>,</w:t>
      </w:r>
      <w:r w:rsidRPr="00AC193C">
        <w:rPr>
          <w:rFonts w:ascii="HelveticaNeueLT Std" w:hAnsi="HelveticaNeueLT Std" w:cs="Arial"/>
        </w:rPr>
        <w:t xml:space="preserve"> making it more reflective of long-term hydrological and ecological drought conditions. A value less than -1 implies the drought is at </w:t>
      </w:r>
      <w:r w:rsidRPr="00AC193C">
        <w:rPr>
          <w:rFonts w:ascii="HelveticaNeueLT Std" w:hAnsi="HelveticaNeueLT Std" w:cs="Arial"/>
        </w:rPr>
        <w:lastRenderedPageBreak/>
        <w:t>least moderate in intensity, with more negative values representing more severe droughts</w:t>
      </w:r>
      <w:r>
        <w:rPr>
          <w:rFonts w:ascii="HelveticaNeueLT Std" w:hAnsi="HelveticaNeueLT Std" w:cs="Arial"/>
        </w:rPr>
        <w:t>.</w:t>
      </w:r>
      <w:r w:rsidRPr="00AF4CAC">
        <w:rPr>
          <w:rFonts w:ascii="HelveticaNeueLT Std" w:hAnsi="HelveticaNeueLT Std" w:cs="Arial"/>
        </w:rPr>
        <w:t xml:space="preserve"> </w:t>
      </w:r>
      <w:r w:rsidRPr="00AF4CAC">
        <w:rPr>
          <w:rFonts w:ascii="HelveticaNeueLT Std" w:hAnsi="HelveticaNeueLT Std" w:cs="Arial"/>
          <w:b/>
          <w:bCs/>
        </w:rPr>
        <w:t>Chart 3-</w:t>
      </w:r>
      <w:r w:rsidR="00073D37">
        <w:rPr>
          <w:rFonts w:ascii="HelveticaNeueLT Std" w:hAnsi="HelveticaNeueLT Std" w:cs="Arial"/>
          <w:b/>
          <w:bCs/>
        </w:rPr>
        <w:t>8</w:t>
      </w:r>
      <w:r w:rsidRPr="00AF4CAC">
        <w:rPr>
          <w:rFonts w:ascii="HelveticaNeueLT Std" w:hAnsi="HelveticaNeueLT Std" w:cs="Arial"/>
        </w:rPr>
        <w:t xml:space="preserve"> </w:t>
      </w:r>
      <w:r>
        <w:rPr>
          <w:rFonts w:ascii="HelveticaNeueLT Std" w:hAnsi="HelveticaNeueLT Std" w:cs="Arial"/>
        </w:rPr>
        <w:t xml:space="preserve">shows </w:t>
      </w:r>
      <w:r w:rsidRPr="00AF4CAC">
        <w:rPr>
          <w:rFonts w:ascii="HelveticaNeueLT Std" w:hAnsi="HelveticaNeueLT Std" w:cs="Arial"/>
        </w:rPr>
        <w:t xml:space="preserve">the most likely outcome and range of future projections of </w:t>
      </w:r>
      <w:r>
        <w:rPr>
          <w:rFonts w:ascii="HelveticaNeueLT Std" w:hAnsi="HelveticaNeueLT Std" w:cs="Arial"/>
        </w:rPr>
        <w:t>SPEI in the Crestline area</w:t>
      </w:r>
      <w:r w:rsidRPr="00AF4CAC">
        <w:rPr>
          <w:rFonts w:ascii="HelveticaNeueLT Std" w:hAnsi="HelveticaNeueLT Std" w:cs="Arial"/>
        </w:rPr>
        <w:t>.</w:t>
      </w:r>
    </w:p>
    <w:p w14:paraId="3F440568" w14:textId="3FC085A9" w:rsidR="00AC193C" w:rsidRPr="00CC114B" w:rsidRDefault="00AC193C" w:rsidP="00AC193C">
      <w:pPr>
        <w:pStyle w:val="Caption"/>
        <w:rPr>
          <w:sz w:val="16"/>
          <w:szCs w:val="16"/>
        </w:rPr>
      </w:pPr>
      <w:r w:rsidRPr="00CC114B">
        <w:rPr>
          <w:sz w:val="20"/>
          <w:szCs w:val="20"/>
        </w:rPr>
        <w:t xml:space="preserve">Chart </w:t>
      </w:r>
      <w:r w:rsidRPr="00CC114B">
        <w:rPr>
          <w:sz w:val="20"/>
          <w:szCs w:val="20"/>
        </w:rPr>
        <w:fldChar w:fldCharType="begin"/>
      </w:r>
      <w:r w:rsidRPr="00CC114B">
        <w:rPr>
          <w:sz w:val="20"/>
          <w:szCs w:val="20"/>
        </w:rPr>
        <w:instrText xml:space="preserve"> STYLEREF 1 \s </w:instrText>
      </w:r>
      <w:r w:rsidRPr="00CC114B">
        <w:rPr>
          <w:sz w:val="20"/>
          <w:szCs w:val="20"/>
        </w:rPr>
        <w:fldChar w:fldCharType="separate"/>
      </w:r>
      <w:r>
        <w:rPr>
          <w:noProof/>
          <w:sz w:val="20"/>
          <w:szCs w:val="20"/>
        </w:rPr>
        <w:t>3</w:t>
      </w:r>
      <w:r w:rsidRPr="00CC114B">
        <w:rPr>
          <w:noProof/>
          <w:sz w:val="20"/>
          <w:szCs w:val="20"/>
        </w:rPr>
        <w:fldChar w:fldCharType="end"/>
      </w:r>
      <w:r w:rsidRPr="00CC114B">
        <w:rPr>
          <w:sz w:val="20"/>
          <w:szCs w:val="20"/>
        </w:rPr>
        <w:noBreakHyphen/>
      </w:r>
      <w:r>
        <w:rPr>
          <w:sz w:val="20"/>
          <w:szCs w:val="20"/>
        </w:rPr>
        <w:t>8</w:t>
      </w:r>
      <w:r w:rsidRPr="00CC114B">
        <w:rPr>
          <w:sz w:val="20"/>
          <w:szCs w:val="20"/>
        </w:rPr>
        <w:t xml:space="preserve"> – Cal-Adapt Projections for </w:t>
      </w:r>
      <w:r w:rsidRPr="00AC193C">
        <w:rPr>
          <w:sz w:val="20"/>
          <w:szCs w:val="20"/>
        </w:rPr>
        <w:t>Standardi</w:t>
      </w:r>
      <w:r>
        <w:rPr>
          <w:sz w:val="20"/>
          <w:szCs w:val="20"/>
        </w:rPr>
        <w:t>z</w:t>
      </w:r>
      <w:r w:rsidRPr="00AC193C">
        <w:rPr>
          <w:sz w:val="20"/>
          <w:szCs w:val="20"/>
        </w:rPr>
        <w:t>ed Precipitation-Evapotranspiration Index (SPEI)</w:t>
      </w:r>
      <w:r w:rsidRPr="00CC114B">
        <w:rPr>
          <w:i w:val="0"/>
          <w:iCs w:val="0"/>
          <w:sz w:val="22"/>
          <w:szCs w:val="22"/>
        </w:rPr>
        <w:br/>
      </w:r>
      <w:r w:rsidRPr="00CC114B">
        <w:t>(Source: Cal-Adapt, Local Climate Snapshot for Crestline)</w:t>
      </w:r>
    </w:p>
    <w:p w14:paraId="2F9044BE" w14:textId="43C5D145" w:rsidR="00AC193C" w:rsidRDefault="0030350A" w:rsidP="00AC193C">
      <w:pPr>
        <w:spacing w:after="240" w:line="360" w:lineRule="auto"/>
        <w:rPr>
          <w:rFonts w:ascii="HelveticaNeueLT Std" w:hAnsi="HelveticaNeueLT Std"/>
        </w:rPr>
      </w:pPr>
      <w:r w:rsidRPr="0030350A">
        <w:rPr>
          <w:noProof/>
        </w:rPr>
        <w:drawing>
          <wp:inline distT="0" distB="0" distL="0" distR="0" wp14:anchorId="16FA136B" wp14:editId="388E5253">
            <wp:extent cx="5943600" cy="3607435"/>
            <wp:effectExtent l="0" t="0" r="0" b="0"/>
            <wp:docPr id="159300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09656" name=""/>
                    <pic:cNvPicPr/>
                  </pic:nvPicPr>
                  <pic:blipFill>
                    <a:blip r:embed="rId24"/>
                    <a:stretch>
                      <a:fillRect/>
                    </a:stretch>
                  </pic:blipFill>
                  <pic:spPr>
                    <a:xfrm>
                      <a:off x="0" y="0"/>
                      <a:ext cx="5943600" cy="3607435"/>
                    </a:xfrm>
                    <a:prstGeom prst="rect">
                      <a:avLst/>
                    </a:prstGeom>
                  </pic:spPr>
                </pic:pic>
              </a:graphicData>
            </a:graphic>
          </wp:inline>
        </w:drawing>
      </w:r>
    </w:p>
    <w:p w14:paraId="4CA9FE52" w14:textId="15B3F183" w:rsidR="00AC193C" w:rsidRPr="00710217" w:rsidRDefault="00AC193C" w:rsidP="00AC193C">
      <w:pPr>
        <w:spacing w:after="240" w:line="360" w:lineRule="auto"/>
        <w:rPr>
          <w:rFonts w:ascii="HelveticaNeueLT Std" w:hAnsi="HelveticaNeueLT Std"/>
        </w:rPr>
      </w:pPr>
      <w:r w:rsidRPr="0053470A">
        <w:rPr>
          <w:rFonts w:ascii="HelveticaNeueLT Std" w:hAnsi="HelveticaNeueLT Std"/>
          <w:b/>
          <w:bCs/>
        </w:rPr>
        <w:t>Table 3</w:t>
      </w:r>
      <w:r>
        <w:rPr>
          <w:rFonts w:ascii="HelveticaNeueLT Std" w:hAnsi="HelveticaNeueLT Std"/>
          <w:b/>
          <w:bCs/>
        </w:rPr>
        <w:t>K</w:t>
      </w:r>
      <w:r w:rsidRPr="00710217">
        <w:rPr>
          <w:rFonts w:ascii="HelveticaNeueLT Std" w:hAnsi="HelveticaNeueLT Std"/>
        </w:rPr>
        <w:t xml:space="preserve"> below summarizes Cal-Adapt baseline and mid-century projections for </w:t>
      </w:r>
      <w:r w:rsidRPr="00AC193C">
        <w:rPr>
          <w:rFonts w:ascii="HelveticaNeueLT Std" w:hAnsi="HelveticaNeueLT Std"/>
        </w:rPr>
        <w:t>SPEI 1-month</w:t>
      </w:r>
      <w:r>
        <w:rPr>
          <w:rFonts w:ascii="HelveticaNeueLT Std" w:hAnsi="HelveticaNeueLT Std"/>
        </w:rPr>
        <w:t xml:space="preserve"> in the Crestline area</w:t>
      </w:r>
      <w:r w:rsidRPr="00710217">
        <w:rPr>
          <w:rFonts w:ascii="HelveticaNeueLT Std" w:hAnsi="HelveticaNeueLT Std"/>
        </w:rPr>
        <w:t>.</w:t>
      </w:r>
    </w:p>
    <w:p w14:paraId="308E6CB4" w14:textId="79164563" w:rsidR="00AC193C" w:rsidRPr="00CC114B" w:rsidRDefault="00AC193C" w:rsidP="00AC193C">
      <w:pPr>
        <w:pStyle w:val="Table"/>
        <w:rPr>
          <w:sz w:val="18"/>
        </w:rPr>
      </w:pPr>
      <w:r>
        <w:t xml:space="preserve">Table </w:t>
      </w:r>
      <w:fldSimple w:instr=" STYLEREF 1 \s ">
        <w:r>
          <w:rPr>
            <w:noProof/>
          </w:rPr>
          <w:t>3</w:t>
        </w:r>
      </w:fldSimple>
      <w:r w:rsidR="0030350A">
        <w:rPr>
          <w:noProof/>
        </w:rPr>
        <w:t>K</w:t>
      </w:r>
      <w:r>
        <w:t xml:space="preserve">: </w:t>
      </w:r>
      <w:r w:rsidR="00073D37">
        <w:t>SPEI, 1-Month</w:t>
      </w:r>
      <w:r>
        <w:t xml:space="preserve"> (Cal-Adapt Projections)</w:t>
      </w:r>
    </w:p>
    <w:tbl>
      <w:tblPr>
        <w:tblStyle w:val="TableGrid"/>
        <w:tblW w:w="0" w:type="auto"/>
        <w:tblLook w:val="04A0" w:firstRow="1" w:lastRow="0" w:firstColumn="1" w:lastColumn="0" w:noHBand="0" w:noVBand="1"/>
      </w:tblPr>
      <w:tblGrid>
        <w:gridCol w:w="2335"/>
        <w:gridCol w:w="2160"/>
        <w:gridCol w:w="2160"/>
        <w:gridCol w:w="2340"/>
      </w:tblGrid>
      <w:tr w:rsidR="00AC193C" w:rsidRPr="00B50A6B" w14:paraId="2B94B239" w14:textId="77777777" w:rsidTr="004045E3">
        <w:trPr>
          <w:trHeight w:val="288"/>
        </w:trPr>
        <w:tc>
          <w:tcPr>
            <w:tcW w:w="2335" w:type="dxa"/>
            <w:shd w:val="clear" w:color="auto" w:fill="D9D9D9" w:themeFill="background1" w:themeFillShade="D9"/>
            <w:vAlign w:val="center"/>
          </w:tcPr>
          <w:p w14:paraId="62ECF1DB" w14:textId="77777777" w:rsidR="00AC193C" w:rsidRPr="00342001" w:rsidRDefault="00AC193C" w:rsidP="004045E3">
            <w:pPr>
              <w:pStyle w:val="BodyText"/>
              <w:keepNext/>
              <w:spacing w:after="0"/>
              <w:jc w:val="center"/>
              <w:rPr>
                <w:rFonts w:ascii="HelveticaNeueLT Std" w:hAnsi="HelveticaNeueLT Std"/>
                <w:b/>
                <w:sz w:val="20"/>
                <w:szCs w:val="20"/>
              </w:rPr>
            </w:pPr>
            <w:r>
              <w:rPr>
                <w:rFonts w:ascii="HelveticaNeueLT Std" w:hAnsi="HelveticaNeueLT Std"/>
                <w:b/>
                <w:sz w:val="20"/>
                <w:szCs w:val="20"/>
              </w:rPr>
              <w:t>Time Period</w:t>
            </w:r>
          </w:p>
        </w:tc>
        <w:tc>
          <w:tcPr>
            <w:tcW w:w="2160" w:type="dxa"/>
            <w:shd w:val="clear" w:color="auto" w:fill="D9D9D9" w:themeFill="background1" w:themeFillShade="D9"/>
            <w:vAlign w:val="center"/>
          </w:tcPr>
          <w:p w14:paraId="37074ECD" w14:textId="77777777" w:rsidR="00AC193C" w:rsidRPr="00342001" w:rsidRDefault="00AC193C" w:rsidP="004045E3">
            <w:pPr>
              <w:pStyle w:val="BodyText"/>
              <w:keepNext/>
              <w:spacing w:after="0"/>
              <w:jc w:val="center"/>
              <w:rPr>
                <w:rFonts w:ascii="HelveticaNeueLT Std" w:hAnsi="HelveticaNeueLT Std"/>
                <w:b/>
                <w:sz w:val="20"/>
                <w:szCs w:val="20"/>
              </w:rPr>
            </w:pPr>
            <w:r>
              <w:rPr>
                <w:rFonts w:ascii="HelveticaNeueLT Std" w:hAnsi="HelveticaNeueLT Std"/>
                <w:b/>
                <w:sz w:val="20"/>
                <w:szCs w:val="20"/>
              </w:rPr>
              <w:t>Change from Baseline</w:t>
            </w:r>
          </w:p>
        </w:tc>
        <w:tc>
          <w:tcPr>
            <w:tcW w:w="2160" w:type="dxa"/>
            <w:shd w:val="clear" w:color="auto" w:fill="D9D9D9" w:themeFill="background1" w:themeFillShade="D9"/>
            <w:vAlign w:val="center"/>
          </w:tcPr>
          <w:p w14:paraId="2E66EC0F" w14:textId="77777777" w:rsidR="00AC193C" w:rsidRPr="00342001" w:rsidRDefault="00AC193C" w:rsidP="004045E3">
            <w:pPr>
              <w:pStyle w:val="BodyText"/>
              <w:keepNext/>
              <w:spacing w:after="0"/>
              <w:jc w:val="center"/>
              <w:rPr>
                <w:rFonts w:ascii="HelveticaNeueLT Std" w:hAnsi="HelveticaNeueLT Std"/>
                <w:b/>
                <w:sz w:val="20"/>
                <w:szCs w:val="20"/>
              </w:rPr>
            </w:pPr>
            <w:r>
              <w:rPr>
                <w:rFonts w:ascii="HelveticaNeueLT Std" w:hAnsi="HelveticaNeueLT Std"/>
                <w:b/>
                <w:sz w:val="20"/>
                <w:szCs w:val="20"/>
              </w:rPr>
              <w:t xml:space="preserve">30-Year Average </w:t>
            </w:r>
          </w:p>
        </w:tc>
        <w:tc>
          <w:tcPr>
            <w:tcW w:w="2340" w:type="dxa"/>
            <w:shd w:val="clear" w:color="auto" w:fill="D9D9D9" w:themeFill="background1" w:themeFillShade="D9"/>
            <w:vAlign w:val="center"/>
          </w:tcPr>
          <w:p w14:paraId="3D7AD045" w14:textId="77777777" w:rsidR="00AC193C" w:rsidRPr="00B50A6B" w:rsidRDefault="00AC193C" w:rsidP="004045E3">
            <w:pPr>
              <w:pStyle w:val="BodyText"/>
              <w:keepNext/>
              <w:spacing w:after="0"/>
              <w:jc w:val="center"/>
              <w:rPr>
                <w:rFonts w:ascii="HelveticaNeueLT Std" w:hAnsi="HelveticaNeueLT Std"/>
                <w:b/>
                <w:sz w:val="20"/>
                <w:szCs w:val="20"/>
              </w:rPr>
            </w:pPr>
            <w:r>
              <w:rPr>
                <w:rFonts w:ascii="HelveticaNeueLT Std" w:hAnsi="HelveticaNeueLT Std"/>
                <w:b/>
                <w:sz w:val="20"/>
                <w:szCs w:val="20"/>
              </w:rPr>
              <w:t>30-year Range</w:t>
            </w:r>
          </w:p>
        </w:tc>
      </w:tr>
      <w:tr w:rsidR="00AC193C" w:rsidRPr="00B50A6B" w14:paraId="0E942A6C" w14:textId="77777777" w:rsidTr="004045E3">
        <w:trPr>
          <w:trHeight w:val="288"/>
        </w:trPr>
        <w:tc>
          <w:tcPr>
            <w:tcW w:w="2335" w:type="dxa"/>
            <w:tcBorders>
              <w:bottom w:val="single" w:sz="4" w:space="0" w:color="auto"/>
            </w:tcBorders>
            <w:vAlign w:val="center"/>
          </w:tcPr>
          <w:p w14:paraId="0285EF4E" w14:textId="77777777" w:rsidR="00AC193C" w:rsidRDefault="00AC193C"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Baseline (1961-1990)</w:t>
            </w:r>
          </w:p>
        </w:tc>
        <w:tc>
          <w:tcPr>
            <w:tcW w:w="2160" w:type="dxa"/>
            <w:tcBorders>
              <w:bottom w:val="single" w:sz="4" w:space="0" w:color="auto"/>
            </w:tcBorders>
            <w:vAlign w:val="center"/>
          </w:tcPr>
          <w:p w14:paraId="673A3875" w14:textId="77777777" w:rsidR="00AC193C" w:rsidRDefault="00AC193C"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w:t>
            </w:r>
          </w:p>
        </w:tc>
        <w:tc>
          <w:tcPr>
            <w:tcW w:w="2160" w:type="dxa"/>
            <w:tcBorders>
              <w:bottom w:val="single" w:sz="4" w:space="0" w:color="auto"/>
            </w:tcBorders>
            <w:vAlign w:val="center"/>
          </w:tcPr>
          <w:p w14:paraId="3F94D864" w14:textId="3964BB12" w:rsidR="00AC193C" w:rsidRDefault="0030350A"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0.3 months</w:t>
            </w:r>
          </w:p>
        </w:tc>
        <w:tc>
          <w:tcPr>
            <w:tcW w:w="2340" w:type="dxa"/>
            <w:tcBorders>
              <w:bottom w:val="single" w:sz="4" w:space="0" w:color="auto"/>
            </w:tcBorders>
            <w:vAlign w:val="center"/>
          </w:tcPr>
          <w:p w14:paraId="4C3E56C9" w14:textId="5E01F4BF" w:rsidR="00AC193C" w:rsidRPr="002757EC" w:rsidRDefault="0030350A" w:rsidP="004045E3">
            <w:pPr>
              <w:pStyle w:val="BodyText"/>
              <w:keepNext/>
              <w:spacing w:after="0"/>
              <w:jc w:val="center"/>
              <w:rPr>
                <w:rFonts w:ascii="HelveticaNeueLT Std" w:hAnsi="HelveticaNeueLT Std"/>
                <w:bCs/>
                <w:sz w:val="20"/>
                <w:szCs w:val="20"/>
              </w:rPr>
            </w:pPr>
            <w:r>
              <w:rPr>
                <w:rFonts w:ascii="HelveticaNeueLT Std" w:hAnsi="HelveticaNeueLT Std"/>
                <w:bCs/>
                <w:sz w:val="20"/>
                <w:szCs w:val="20"/>
              </w:rPr>
              <w:t>0.0</w:t>
            </w:r>
            <w:r w:rsidR="00AC193C" w:rsidRPr="002757EC">
              <w:rPr>
                <w:rFonts w:ascii="HelveticaNeueLT Std" w:hAnsi="HelveticaNeueLT Std"/>
                <w:bCs/>
                <w:sz w:val="20"/>
                <w:szCs w:val="20"/>
              </w:rPr>
              <w:t xml:space="preserve"> – </w:t>
            </w:r>
            <w:r>
              <w:rPr>
                <w:rFonts w:ascii="HelveticaNeueLT Std" w:hAnsi="HelveticaNeueLT Std"/>
                <w:bCs/>
                <w:sz w:val="20"/>
                <w:szCs w:val="20"/>
              </w:rPr>
              <w:t>1.1</w:t>
            </w:r>
            <w:r w:rsidR="00AC193C" w:rsidRPr="002757EC">
              <w:rPr>
                <w:rFonts w:ascii="HelveticaNeueLT Std" w:hAnsi="HelveticaNeueLT Std"/>
                <w:bCs/>
                <w:sz w:val="20"/>
                <w:szCs w:val="20"/>
              </w:rPr>
              <w:t xml:space="preserve"> </w:t>
            </w:r>
            <w:r>
              <w:rPr>
                <w:rFonts w:ascii="HelveticaNeueLT Std" w:hAnsi="HelveticaNeueLT Std"/>
                <w:bCs/>
                <w:sz w:val="20"/>
                <w:szCs w:val="20"/>
              </w:rPr>
              <w:t>months</w:t>
            </w:r>
          </w:p>
        </w:tc>
      </w:tr>
      <w:tr w:rsidR="00AC193C" w:rsidRPr="00B50A6B" w14:paraId="6D2F61C1" w14:textId="77777777" w:rsidTr="004045E3">
        <w:trPr>
          <w:trHeight w:val="288"/>
        </w:trPr>
        <w:tc>
          <w:tcPr>
            <w:tcW w:w="8995" w:type="dxa"/>
            <w:gridSpan w:val="4"/>
            <w:shd w:val="pct10" w:color="auto" w:fill="auto"/>
            <w:vAlign w:val="center"/>
          </w:tcPr>
          <w:p w14:paraId="652C3D0F" w14:textId="77777777" w:rsidR="00AC193C" w:rsidRPr="00CF6026" w:rsidRDefault="00AC193C" w:rsidP="004045E3">
            <w:pPr>
              <w:pStyle w:val="BodyText"/>
              <w:keepNext/>
              <w:spacing w:after="0"/>
              <w:rPr>
                <w:rFonts w:ascii="HelveticaNeueLT Std" w:hAnsi="HelveticaNeueLT Std"/>
                <w:bCs/>
                <w:sz w:val="20"/>
                <w:szCs w:val="20"/>
              </w:rPr>
            </w:pPr>
            <w:r w:rsidRPr="00CF6026">
              <w:rPr>
                <w:rFonts w:ascii="HelveticaNeueLT Std" w:hAnsi="HelveticaNeueLT Std"/>
                <w:bCs/>
                <w:sz w:val="20"/>
                <w:szCs w:val="20"/>
              </w:rPr>
              <w:t>Mid-century (2035-2064)</w:t>
            </w:r>
          </w:p>
        </w:tc>
      </w:tr>
      <w:tr w:rsidR="00AC193C" w:rsidRPr="00B50A6B" w14:paraId="4D75109F" w14:textId="77777777" w:rsidTr="004045E3">
        <w:trPr>
          <w:trHeight w:val="288"/>
        </w:trPr>
        <w:tc>
          <w:tcPr>
            <w:tcW w:w="2335" w:type="dxa"/>
            <w:vAlign w:val="center"/>
          </w:tcPr>
          <w:p w14:paraId="4DC62C3D" w14:textId="77777777" w:rsidR="00AC193C" w:rsidRDefault="00AC193C"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RCP 4.5</w:t>
            </w:r>
          </w:p>
        </w:tc>
        <w:tc>
          <w:tcPr>
            <w:tcW w:w="2160" w:type="dxa"/>
            <w:vAlign w:val="center"/>
          </w:tcPr>
          <w:p w14:paraId="469BF534" w14:textId="3FE99EDD" w:rsidR="00AC193C" w:rsidRDefault="0030350A"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w:t>
            </w:r>
            <w:r w:rsidR="00AC193C">
              <w:rPr>
                <w:rFonts w:ascii="HelveticaNeueLT Std" w:hAnsi="HelveticaNeueLT Std"/>
                <w:sz w:val="20"/>
                <w:szCs w:val="20"/>
              </w:rPr>
              <w:t>1.</w:t>
            </w:r>
            <w:r>
              <w:rPr>
                <w:rFonts w:ascii="HelveticaNeueLT Std" w:hAnsi="HelveticaNeueLT Std"/>
                <w:sz w:val="20"/>
                <w:szCs w:val="20"/>
              </w:rPr>
              <w:t>0</w:t>
            </w:r>
            <w:r w:rsidR="00AC193C">
              <w:rPr>
                <w:rFonts w:ascii="HelveticaNeueLT Std" w:hAnsi="HelveticaNeueLT Std"/>
                <w:sz w:val="20"/>
                <w:szCs w:val="20"/>
              </w:rPr>
              <w:t xml:space="preserve"> </w:t>
            </w:r>
            <w:r>
              <w:rPr>
                <w:rFonts w:ascii="HelveticaNeueLT Std" w:hAnsi="HelveticaNeueLT Std"/>
                <w:sz w:val="20"/>
                <w:szCs w:val="20"/>
              </w:rPr>
              <w:t>months</w:t>
            </w:r>
          </w:p>
        </w:tc>
        <w:tc>
          <w:tcPr>
            <w:tcW w:w="2160" w:type="dxa"/>
            <w:vAlign w:val="center"/>
          </w:tcPr>
          <w:p w14:paraId="681AABF2" w14:textId="0EC6F4AC" w:rsidR="00AC193C" w:rsidRDefault="0030350A"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1.3 months</w:t>
            </w:r>
          </w:p>
        </w:tc>
        <w:tc>
          <w:tcPr>
            <w:tcW w:w="2340" w:type="dxa"/>
            <w:vAlign w:val="center"/>
          </w:tcPr>
          <w:p w14:paraId="62435DDF" w14:textId="105D63FC" w:rsidR="00AC193C" w:rsidRPr="002757EC" w:rsidRDefault="0030350A" w:rsidP="004045E3">
            <w:pPr>
              <w:pStyle w:val="BodyText"/>
              <w:keepNext/>
              <w:spacing w:after="0"/>
              <w:jc w:val="center"/>
              <w:rPr>
                <w:rFonts w:ascii="HelveticaNeueLT Std" w:hAnsi="HelveticaNeueLT Std"/>
                <w:bCs/>
                <w:sz w:val="20"/>
                <w:szCs w:val="20"/>
              </w:rPr>
            </w:pPr>
            <w:r>
              <w:rPr>
                <w:rFonts w:ascii="HelveticaNeueLT Std" w:hAnsi="HelveticaNeueLT Std"/>
                <w:bCs/>
                <w:sz w:val="20"/>
                <w:szCs w:val="20"/>
              </w:rPr>
              <w:t>0.2</w:t>
            </w:r>
            <w:r w:rsidR="00AC193C" w:rsidRPr="002757EC">
              <w:rPr>
                <w:rFonts w:ascii="HelveticaNeueLT Std" w:hAnsi="HelveticaNeueLT Std"/>
                <w:bCs/>
                <w:sz w:val="20"/>
                <w:szCs w:val="20"/>
              </w:rPr>
              <w:t xml:space="preserve"> – </w:t>
            </w:r>
            <w:r>
              <w:rPr>
                <w:rFonts w:ascii="HelveticaNeueLT Std" w:hAnsi="HelveticaNeueLT Std"/>
                <w:bCs/>
                <w:sz w:val="20"/>
                <w:szCs w:val="20"/>
              </w:rPr>
              <w:t>2.7</w:t>
            </w:r>
            <w:r w:rsidR="00AC193C" w:rsidRPr="002757EC">
              <w:rPr>
                <w:rFonts w:ascii="HelveticaNeueLT Std" w:hAnsi="HelveticaNeueLT Std"/>
                <w:bCs/>
                <w:sz w:val="20"/>
                <w:szCs w:val="20"/>
              </w:rPr>
              <w:t xml:space="preserve"> </w:t>
            </w:r>
            <w:r>
              <w:rPr>
                <w:rFonts w:ascii="HelveticaNeueLT Std" w:hAnsi="HelveticaNeueLT Std"/>
                <w:bCs/>
                <w:sz w:val="20"/>
                <w:szCs w:val="20"/>
              </w:rPr>
              <w:t>months</w:t>
            </w:r>
          </w:p>
        </w:tc>
      </w:tr>
      <w:tr w:rsidR="00AC193C" w:rsidRPr="00B50A6B" w14:paraId="43D98B5D" w14:textId="77777777" w:rsidTr="004045E3">
        <w:trPr>
          <w:trHeight w:val="288"/>
        </w:trPr>
        <w:tc>
          <w:tcPr>
            <w:tcW w:w="2335" w:type="dxa"/>
            <w:vAlign w:val="center"/>
          </w:tcPr>
          <w:p w14:paraId="1F0B9116" w14:textId="77777777" w:rsidR="00AC193C" w:rsidRDefault="00AC193C"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RCP 8.5</w:t>
            </w:r>
          </w:p>
        </w:tc>
        <w:tc>
          <w:tcPr>
            <w:tcW w:w="2160" w:type="dxa"/>
            <w:vAlign w:val="center"/>
          </w:tcPr>
          <w:p w14:paraId="19C9ACFF" w14:textId="77777777" w:rsidR="00AC193C" w:rsidRDefault="00AC193C"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-1.0 inches</w:t>
            </w:r>
          </w:p>
        </w:tc>
        <w:tc>
          <w:tcPr>
            <w:tcW w:w="2160" w:type="dxa"/>
            <w:vAlign w:val="center"/>
          </w:tcPr>
          <w:p w14:paraId="68FE685C" w14:textId="686DB387" w:rsidR="00AC193C" w:rsidRDefault="0030350A" w:rsidP="004045E3">
            <w:pPr>
              <w:pStyle w:val="BodyText"/>
              <w:keepNext/>
              <w:spacing w:after="0"/>
              <w:jc w:val="center"/>
              <w:rPr>
                <w:rFonts w:ascii="HelveticaNeueLT Std" w:hAnsi="HelveticaNeueLT Std"/>
                <w:sz w:val="20"/>
                <w:szCs w:val="20"/>
              </w:rPr>
            </w:pPr>
            <w:r>
              <w:rPr>
                <w:rFonts w:ascii="HelveticaNeueLT Std" w:hAnsi="HelveticaNeueLT Std"/>
                <w:sz w:val="20"/>
                <w:szCs w:val="20"/>
              </w:rPr>
              <w:t>1.7 months</w:t>
            </w:r>
          </w:p>
        </w:tc>
        <w:tc>
          <w:tcPr>
            <w:tcW w:w="2340" w:type="dxa"/>
            <w:vAlign w:val="center"/>
          </w:tcPr>
          <w:p w14:paraId="02F67455" w14:textId="7F62BDCE" w:rsidR="00AC193C" w:rsidRPr="002757EC" w:rsidRDefault="0030350A" w:rsidP="004045E3">
            <w:pPr>
              <w:pStyle w:val="BodyText"/>
              <w:keepNext/>
              <w:spacing w:after="0"/>
              <w:jc w:val="center"/>
              <w:rPr>
                <w:rFonts w:ascii="HelveticaNeueLT Std" w:hAnsi="HelveticaNeueLT Std"/>
                <w:bCs/>
                <w:sz w:val="20"/>
                <w:szCs w:val="20"/>
              </w:rPr>
            </w:pPr>
            <w:r>
              <w:rPr>
                <w:rFonts w:ascii="HelveticaNeueLT Std" w:hAnsi="HelveticaNeueLT Std"/>
                <w:bCs/>
                <w:sz w:val="20"/>
                <w:szCs w:val="20"/>
              </w:rPr>
              <w:t>0.5</w:t>
            </w:r>
            <w:r w:rsidR="00AC193C" w:rsidRPr="002757EC">
              <w:rPr>
                <w:rFonts w:ascii="HelveticaNeueLT Std" w:hAnsi="HelveticaNeueLT Std"/>
                <w:bCs/>
                <w:sz w:val="20"/>
                <w:szCs w:val="20"/>
              </w:rPr>
              <w:t xml:space="preserve"> – </w:t>
            </w:r>
            <w:r>
              <w:rPr>
                <w:rFonts w:ascii="HelveticaNeueLT Std" w:hAnsi="HelveticaNeueLT Std"/>
                <w:bCs/>
                <w:sz w:val="20"/>
                <w:szCs w:val="20"/>
              </w:rPr>
              <w:t>3.5</w:t>
            </w:r>
            <w:r w:rsidR="00AC193C" w:rsidRPr="002757EC">
              <w:rPr>
                <w:rFonts w:ascii="HelveticaNeueLT Std" w:hAnsi="HelveticaNeueLT Std"/>
                <w:bCs/>
                <w:sz w:val="20"/>
                <w:szCs w:val="20"/>
              </w:rPr>
              <w:t xml:space="preserve"> </w:t>
            </w:r>
            <w:r>
              <w:rPr>
                <w:rFonts w:ascii="HelveticaNeueLT Std" w:hAnsi="HelveticaNeueLT Std"/>
                <w:bCs/>
                <w:sz w:val="20"/>
                <w:szCs w:val="20"/>
              </w:rPr>
              <w:t>months</w:t>
            </w:r>
          </w:p>
        </w:tc>
      </w:tr>
    </w:tbl>
    <w:p w14:paraId="0BC44841" w14:textId="0B87643E" w:rsidR="00AC193C" w:rsidRPr="00AF4CAC" w:rsidRDefault="00AC193C" w:rsidP="00AC193C">
      <w:pPr>
        <w:spacing w:after="240" w:line="240" w:lineRule="auto"/>
        <w:rPr>
          <w:rFonts w:ascii="HelveticaNeueLT Std" w:hAnsi="HelveticaNeueLT Std" w:cs="Arial"/>
          <w:sz w:val="18"/>
          <w:szCs w:val="18"/>
        </w:rPr>
      </w:pPr>
      <w:r w:rsidRPr="00AF4CAC">
        <w:rPr>
          <w:rFonts w:ascii="HelveticaNeueLT Std" w:hAnsi="HelveticaNeueLT Std" w:cs="Arial"/>
          <w:sz w:val="18"/>
          <w:szCs w:val="18"/>
        </w:rPr>
        <w:t xml:space="preserve">Source: Cal-Adapt, Local Climate Snapshot for </w:t>
      </w:r>
      <w:r>
        <w:rPr>
          <w:rFonts w:ascii="HelveticaNeueLT Std" w:hAnsi="HelveticaNeueLT Std" w:cs="Arial"/>
          <w:sz w:val="18"/>
          <w:szCs w:val="18"/>
        </w:rPr>
        <w:t>Crestline.</w:t>
      </w:r>
      <w:r w:rsidR="005E6C63" w:rsidRPr="005E6C63">
        <w:t xml:space="preserve"> </w:t>
      </w:r>
      <w:r w:rsidR="005E6C63" w:rsidRPr="005E6C63">
        <w:rPr>
          <w:rFonts w:ascii="HelveticaNeueLT Std" w:hAnsi="HelveticaNeueLT Std" w:cs="Arial"/>
          <w:sz w:val="18"/>
          <w:szCs w:val="18"/>
        </w:rPr>
        <w:t>From California’s Fourth Climate Change Assessment.</w:t>
      </w:r>
      <w:r w:rsidRPr="00AF4CAC">
        <w:rPr>
          <w:rFonts w:ascii="HelveticaNeueLT Std" w:hAnsi="HelveticaNeueLT Std" w:cs="Arial"/>
          <w:sz w:val="18"/>
          <w:szCs w:val="18"/>
        </w:rPr>
        <w:br/>
        <w:t>RCP: representative concentration pathway; 4.5: medium emissions scenario; 8.5: high emissions scenario.</w:t>
      </w:r>
    </w:p>
    <w:p w14:paraId="259C2039" w14:textId="77777777" w:rsidR="00210B45" w:rsidRDefault="00210B45" w:rsidP="00A14D1C">
      <w:pPr>
        <w:spacing w:after="240" w:line="360" w:lineRule="auto"/>
        <w:rPr>
          <w:rFonts w:ascii="HelveticaNeueLT Std" w:hAnsi="HelveticaNeueLT Std"/>
          <w:b/>
          <w:bCs/>
        </w:rPr>
      </w:pPr>
    </w:p>
    <w:p w14:paraId="092F8509" w14:textId="1CD4AA76" w:rsidR="00A14D1C" w:rsidRPr="00C460A2" w:rsidRDefault="00A14D1C" w:rsidP="002A041F">
      <w:pPr>
        <w:pStyle w:val="Heading4"/>
        <w:numPr>
          <w:ilvl w:val="0"/>
          <w:numId w:val="0"/>
        </w:numPr>
      </w:pPr>
      <w:r w:rsidRPr="00C460A2">
        <w:lastRenderedPageBreak/>
        <w:t>Uncertainty Inherent in Climate Projections</w:t>
      </w:r>
    </w:p>
    <w:p w14:paraId="0BA33907" w14:textId="47C9ADCA" w:rsidR="00A14D1C" w:rsidRPr="00A14D1C" w:rsidRDefault="0036244A" w:rsidP="00A14D1C">
      <w:pPr>
        <w:spacing w:after="240" w:line="360" w:lineRule="auto"/>
        <w:rPr>
          <w:rFonts w:ascii="HelveticaNeueLT Std" w:hAnsi="HelveticaNeueLT Std"/>
        </w:rPr>
      </w:pPr>
      <w:r>
        <w:rPr>
          <w:rFonts w:ascii="HelveticaNeueLT Std" w:hAnsi="HelveticaNeueLT Std"/>
        </w:rPr>
        <w:t>All c</w:t>
      </w:r>
      <w:r w:rsidR="00A14D1C" w:rsidRPr="00A14D1C">
        <w:rPr>
          <w:rFonts w:ascii="HelveticaNeueLT Std" w:hAnsi="HelveticaNeueLT Std"/>
        </w:rPr>
        <w:t>limate projections</w:t>
      </w:r>
      <w:r>
        <w:rPr>
          <w:rFonts w:ascii="HelveticaNeueLT Std" w:hAnsi="HelveticaNeueLT Std"/>
        </w:rPr>
        <w:t>, regardless of source,</w:t>
      </w:r>
      <w:r w:rsidR="00A14D1C" w:rsidRPr="00A14D1C">
        <w:rPr>
          <w:rFonts w:ascii="HelveticaNeueLT Std" w:hAnsi="HelveticaNeueLT Std"/>
        </w:rPr>
        <w:t xml:space="preserve"> are meant to </w:t>
      </w:r>
      <w:r>
        <w:rPr>
          <w:rFonts w:ascii="HelveticaNeueLT Std" w:hAnsi="HelveticaNeueLT Std"/>
        </w:rPr>
        <w:t>approximate</w:t>
      </w:r>
      <w:r w:rsidR="00A14D1C" w:rsidRPr="00A14D1C">
        <w:rPr>
          <w:rFonts w:ascii="HelveticaNeueLT Std" w:hAnsi="HelveticaNeueLT Std"/>
        </w:rPr>
        <w:t xml:space="preserve"> future climate</w:t>
      </w:r>
      <w:r w:rsidR="00CD2AAF">
        <w:rPr>
          <w:rFonts w:ascii="HelveticaNeueLT Std" w:hAnsi="HelveticaNeueLT Std"/>
        </w:rPr>
        <w:t xml:space="preserve"> conditions.</w:t>
      </w:r>
      <w:r w:rsidR="00401FBB">
        <w:rPr>
          <w:rFonts w:ascii="HelveticaNeueLT Std" w:hAnsi="HelveticaNeueLT Std"/>
        </w:rPr>
        <w:t xml:space="preserve"> </w:t>
      </w:r>
      <w:r w:rsidR="00CD2AAF">
        <w:rPr>
          <w:rFonts w:ascii="HelveticaNeueLT Std" w:hAnsi="HelveticaNeueLT Std"/>
        </w:rPr>
        <w:t>A</w:t>
      </w:r>
      <w:r w:rsidR="00A14D1C">
        <w:rPr>
          <w:rFonts w:ascii="HelveticaNeueLT Std" w:hAnsi="HelveticaNeueLT Std"/>
        </w:rPr>
        <w:t>s</w:t>
      </w:r>
      <w:r w:rsidR="00A14D1C" w:rsidRPr="00A14D1C">
        <w:rPr>
          <w:rFonts w:ascii="HelveticaNeueLT Std" w:hAnsi="HelveticaNeueLT Std"/>
        </w:rPr>
        <w:t xml:space="preserve"> with any projections of the future, </w:t>
      </w:r>
      <w:r w:rsidR="00CD2AAF">
        <w:rPr>
          <w:rFonts w:ascii="HelveticaNeueLT Std" w:hAnsi="HelveticaNeueLT Std"/>
        </w:rPr>
        <w:t>some</w:t>
      </w:r>
      <w:r w:rsidR="00A14D1C" w:rsidRPr="00A14D1C">
        <w:rPr>
          <w:rFonts w:ascii="HelveticaNeueLT Std" w:hAnsi="HelveticaNeueLT Std"/>
        </w:rPr>
        <w:t xml:space="preserve"> degree uncertainty</w:t>
      </w:r>
      <w:r w:rsidR="00CD2AAF">
        <w:rPr>
          <w:rFonts w:ascii="HelveticaNeueLT Std" w:hAnsi="HelveticaNeueLT Std"/>
        </w:rPr>
        <w:t xml:space="preserve"> is inherent</w:t>
      </w:r>
      <w:r w:rsidR="00A14D1C" w:rsidRPr="00A14D1C">
        <w:rPr>
          <w:rFonts w:ascii="HelveticaNeueLT Std" w:hAnsi="HelveticaNeueLT Std"/>
        </w:rPr>
        <w:t>. "Uncertainty</w:t>
      </w:r>
      <w:r w:rsidR="00A14D1C">
        <w:rPr>
          <w:rFonts w:ascii="HelveticaNeueLT Std" w:hAnsi="HelveticaNeueLT Std"/>
        </w:rPr>
        <w:t>”</w:t>
      </w:r>
      <w:r w:rsidR="00A14D1C" w:rsidRPr="00A14D1C">
        <w:rPr>
          <w:rFonts w:ascii="HelveticaNeueLT Std" w:hAnsi="HelveticaNeueLT Std"/>
        </w:rPr>
        <w:t xml:space="preserve"> </w:t>
      </w:r>
      <w:r w:rsidR="00CD2AAF">
        <w:rPr>
          <w:rFonts w:ascii="HelveticaNeueLT Std" w:hAnsi="HelveticaNeueLT Std"/>
        </w:rPr>
        <w:t>in this case is meant scientifically—</w:t>
      </w:r>
      <w:r w:rsidR="00A14D1C" w:rsidRPr="00A14D1C">
        <w:rPr>
          <w:rFonts w:ascii="HelveticaNeueLT Std" w:hAnsi="HelveticaNeueLT Std"/>
        </w:rPr>
        <w:t xml:space="preserve">that there is a range </w:t>
      </w:r>
      <w:r w:rsidR="00CD2AAF">
        <w:rPr>
          <w:rFonts w:ascii="HelveticaNeueLT Std" w:hAnsi="HelveticaNeueLT Std"/>
        </w:rPr>
        <w:t>of</w:t>
      </w:r>
      <w:r w:rsidR="00CD2AAF" w:rsidRPr="00A14D1C">
        <w:rPr>
          <w:rFonts w:ascii="HelveticaNeueLT Std" w:hAnsi="HelveticaNeueLT Std"/>
        </w:rPr>
        <w:t xml:space="preserve"> </w:t>
      </w:r>
      <w:r w:rsidR="00A14D1C" w:rsidRPr="00A14D1C">
        <w:rPr>
          <w:rFonts w:ascii="HelveticaNeueLT Std" w:hAnsi="HelveticaNeueLT Std"/>
        </w:rPr>
        <w:t>possible future outcome</w:t>
      </w:r>
      <w:r w:rsidR="00A14D1C">
        <w:rPr>
          <w:rFonts w:ascii="HelveticaNeueLT Std" w:hAnsi="HelveticaNeueLT Std"/>
        </w:rPr>
        <w:t>s</w:t>
      </w:r>
      <w:r w:rsidR="00A14D1C" w:rsidRPr="00A14D1C">
        <w:rPr>
          <w:rFonts w:ascii="HelveticaNeueLT Std" w:hAnsi="HelveticaNeueLT Std"/>
        </w:rPr>
        <w:t xml:space="preserve">, </w:t>
      </w:r>
      <w:r w:rsidR="00CD2AAF">
        <w:rPr>
          <w:rFonts w:ascii="HelveticaNeueLT Std" w:hAnsi="HelveticaNeueLT Std"/>
        </w:rPr>
        <w:t>This is</w:t>
      </w:r>
      <w:r w:rsidR="00A14D1C" w:rsidRPr="00A14D1C">
        <w:rPr>
          <w:rFonts w:ascii="HelveticaNeueLT Std" w:hAnsi="HelveticaNeueLT Std"/>
        </w:rPr>
        <w:t xml:space="preserve"> </w:t>
      </w:r>
      <w:r w:rsidR="00A14D1C">
        <w:rPr>
          <w:rFonts w:ascii="HelveticaNeueLT Std" w:hAnsi="HelveticaNeueLT Std"/>
        </w:rPr>
        <w:t>graphically illustrated in the</w:t>
      </w:r>
      <w:r w:rsidR="00A14D1C" w:rsidRPr="00A14D1C">
        <w:rPr>
          <w:rFonts w:ascii="HelveticaNeueLT Std" w:hAnsi="HelveticaNeueLT Std"/>
        </w:rPr>
        <w:t xml:space="preserve"> </w:t>
      </w:r>
      <w:r w:rsidR="00A14D1C">
        <w:rPr>
          <w:rFonts w:ascii="HelveticaNeueLT Std" w:hAnsi="HelveticaNeueLT Std"/>
        </w:rPr>
        <w:t>chart</w:t>
      </w:r>
      <w:r w:rsidR="00A14D1C" w:rsidRPr="00A14D1C">
        <w:rPr>
          <w:rFonts w:ascii="HelveticaNeueLT Std" w:hAnsi="HelveticaNeueLT Std"/>
        </w:rPr>
        <w:t xml:space="preserve">s above. Sources of uncertainty in these projections include the degree of greenhouse gas emissions on which the models are based, how various models and tools around the world represent </w:t>
      </w:r>
      <w:r w:rsidR="00C460A2">
        <w:rPr>
          <w:rFonts w:ascii="HelveticaNeueLT Std" w:hAnsi="HelveticaNeueLT Std"/>
        </w:rPr>
        <w:t>different</w:t>
      </w:r>
      <w:r w:rsidR="00A14D1C" w:rsidRPr="00A14D1C">
        <w:rPr>
          <w:rFonts w:ascii="HelveticaNeueLT Std" w:hAnsi="HelveticaNeueLT Std"/>
        </w:rPr>
        <w:t xml:space="preserve"> aspects of climate systems, and how well thos</w:t>
      </w:r>
      <w:r w:rsidR="00C460A2">
        <w:rPr>
          <w:rFonts w:ascii="HelveticaNeueLT Std" w:hAnsi="HelveticaNeueLT Std"/>
        </w:rPr>
        <w:t>e</w:t>
      </w:r>
      <w:r w:rsidR="00A14D1C" w:rsidRPr="00A14D1C">
        <w:rPr>
          <w:rFonts w:ascii="HelveticaNeueLT Std" w:hAnsi="HelveticaNeueLT Std"/>
        </w:rPr>
        <w:t xml:space="preserve"> aspects of the climate systems are understood.</w:t>
      </w:r>
    </w:p>
    <w:p w14:paraId="518D6ED0" w14:textId="7D9F9F88" w:rsidR="00DB289D" w:rsidRDefault="00A14D1C" w:rsidP="00DF147B">
      <w:pPr>
        <w:spacing w:after="240" w:line="360" w:lineRule="auto"/>
        <w:rPr>
          <w:rFonts w:ascii="HelveticaNeueLT Std" w:hAnsi="HelveticaNeueLT Std"/>
        </w:rPr>
      </w:pPr>
      <w:r w:rsidRPr="00A14D1C">
        <w:rPr>
          <w:rFonts w:ascii="HelveticaNeueLT Std" w:hAnsi="HelveticaNeueLT Std"/>
        </w:rPr>
        <w:t xml:space="preserve">Climate scientists constantly </w:t>
      </w:r>
      <w:r w:rsidR="00CD2AAF">
        <w:rPr>
          <w:rFonts w:ascii="HelveticaNeueLT Std" w:hAnsi="HelveticaNeueLT Std"/>
        </w:rPr>
        <w:t>striving to improver</w:t>
      </w:r>
      <w:r w:rsidR="00CD2AAF" w:rsidRPr="00A14D1C">
        <w:rPr>
          <w:rFonts w:ascii="HelveticaNeueLT Std" w:hAnsi="HelveticaNeueLT Std"/>
        </w:rPr>
        <w:t xml:space="preserve"> </w:t>
      </w:r>
      <w:r w:rsidRPr="00A14D1C">
        <w:rPr>
          <w:rFonts w:ascii="HelveticaNeueLT Std" w:hAnsi="HelveticaNeueLT Std"/>
        </w:rPr>
        <w:t>climate theory and</w:t>
      </w:r>
      <w:r w:rsidR="00CD2AAF">
        <w:rPr>
          <w:rFonts w:ascii="HelveticaNeueLT Std" w:hAnsi="HelveticaNeueLT Std"/>
        </w:rPr>
        <w:t xml:space="preserve"> the</w:t>
      </w:r>
      <w:r w:rsidRPr="00A14D1C">
        <w:rPr>
          <w:rFonts w:ascii="HelveticaNeueLT Std" w:hAnsi="HelveticaNeueLT Std"/>
        </w:rPr>
        <w:t xml:space="preserve"> tools </w:t>
      </w:r>
      <w:r w:rsidR="00CD2AAF">
        <w:rPr>
          <w:rFonts w:ascii="HelveticaNeueLT Std" w:hAnsi="HelveticaNeueLT Std"/>
        </w:rPr>
        <w:t>they employ</w:t>
      </w:r>
      <w:r w:rsidRPr="00A14D1C">
        <w:rPr>
          <w:rFonts w:ascii="HelveticaNeueLT Std" w:hAnsi="HelveticaNeueLT Std"/>
        </w:rPr>
        <w:t xml:space="preserve"> to </w:t>
      </w:r>
      <w:r w:rsidR="00CD2AAF">
        <w:rPr>
          <w:rFonts w:ascii="HelveticaNeueLT Std" w:hAnsi="HelveticaNeueLT Std"/>
        </w:rPr>
        <w:t>develop and present</w:t>
      </w:r>
      <w:r w:rsidR="00CD2AAF" w:rsidRPr="00A14D1C">
        <w:rPr>
          <w:rFonts w:ascii="HelveticaNeueLT Std" w:hAnsi="HelveticaNeueLT Std"/>
        </w:rPr>
        <w:t xml:space="preserve"> </w:t>
      </w:r>
      <w:r>
        <w:rPr>
          <w:rFonts w:ascii="HelveticaNeueLT Std" w:hAnsi="HelveticaNeueLT Std"/>
        </w:rPr>
        <w:t>projections</w:t>
      </w:r>
      <w:r w:rsidR="00C460A2">
        <w:rPr>
          <w:rFonts w:ascii="HelveticaNeueLT Std" w:hAnsi="HelveticaNeueLT Std"/>
        </w:rPr>
        <w:t xml:space="preserve"> for future climate</w:t>
      </w:r>
      <w:r w:rsidRPr="00A14D1C">
        <w:rPr>
          <w:rFonts w:ascii="HelveticaNeueLT Std" w:hAnsi="HelveticaNeueLT Std"/>
        </w:rPr>
        <w:t xml:space="preserve">. Looking at projections from as many different models as possible is one way to get a range </w:t>
      </w:r>
      <w:r>
        <w:rPr>
          <w:rFonts w:ascii="HelveticaNeueLT Std" w:hAnsi="HelveticaNeueLT Std"/>
        </w:rPr>
        <w:t xml:space="preserve">of </w:t>
      </w:r>
      <w:r w:rsidRPr="00A14D1C">
        <w:rPr>
          <w:rFonts w:ascii="HelveticaNeueLT Std" w:hAnsi="HelveticaNeueLT Std"/>
        </w:rPr>
        <w:t xml:space="preserve">possible outcomes that averages into a more likely outcome </w:t>
      </w:r>
      <w:r w:rsidR="00C460A2">
        <w:rPr>
          <w:rFonts w:ascii="HelveticaNeueLT Std" w:hAnsi="HelveticaNeueLT Std"/>
        </w:rPr>
        <w:t>as opposed to</w:t>
      </w:r>
      <w:r w:rsidRPr="00A14D1C">
        <w:rPr>
          <w:rFonts w:ascii="HelveticaNeueLT Std" w:hAnsi="HelveticaNeueLT Std"/>
        </w:rPr>
        <w:t xml:space="preserve"> simply looking at one model. The concept that climate change is occurring and is caused by human activity is the consensus of the overwhelming majority of climate scientists</w:t>
      </w:r>
      <w:r>
        <w:rPr>
          <w:rFonts w:ascii="HelveticaNeueLT Std" w:hAnsi="HelveticaNeueLT Std"/>
        </w:rPr>
        <w:t xml:space="preserve"> throughout the world</w:t>
      </w:r>
      <w:r w:rsidRPr="00A14D1C">
        <w:rPr>
          <w:rFonts w:ascii="HelveticaNeueLT Std" w:hAnsi="HelveticaNeueLT Std"/>
        </w:rPr>
        <w:t xml:space="preserve">. The uncertainty </w:t>
      </w:r>
      <w:r>
        <w:rPr>
          <w:rFonts w:ascii="HelveticaNeueLT Std" w:hAnsi="HelveticaNeueLT Std"/>
        </w:rPr>
        <w:t xml:space="preserve">lies within </w:t>
      </w:r>
      <w:r w:rsidRPr="00A14D1C">
        <w:rPr>
          <w:rFonts w:ascii="HelveticaNeueLT Std" w:hAnsi="HelveticaNeueLT Std"/>
        </w:rPr>
        <w:t xml:space="preserve">how much climate will change in the future </w:t>
      </w:r>
      <w:r w:rsidR="002A041F">
        <w:rPr>
          <w:rFonts w:ascii="HelveticaNeueLT Std" w:hAnsi="HelveticaNeueLT Std"/>
        </w:rPr>
        <w:t xml:space="preserve">and </w:t>
      </w:r>
      <w:r w:rsidRPr="00A14D1C">
        <w:rPr>
          <w:rFonts w:ascii="HelveticaNeueLT Std" w:hAnsi="HelveticaNeueLT Std"/>
        </w:rPr>
        <w:t>what its impact will be on humans, nature</w:t>
      </w:r>
      <w:r w:rsidR="00210B45">
        <w:rPr>
          <w:rFonts w:ascii="HelveticaNeueLT Std" w:hAnsi="HelveticaNeueLT Std"/>
        </w:rPr>
        <w:t>,</w:t>
      </w:r>
      <w:r w:rsidRPr="00A14D1C">
        <w:rPr>
          <w:rFonts w:ascii="HelveticaNeueLT Std" w:hAnsi="HelveticaNeueLT Std"/>
        </w:rPr>
        <w:t xml:space="preserve"> and water systems.</w:t>
      </w:r>
    </w:p>
    <w:p w14:paraId="518D6ED1" w14:textId="77777777" w:rsidR="00E6141C" w:rsidRPr="00A6309F" w:rsidRDefault="00E6141C" w:rsidP="00F9738A">
      <w:pPr>
        <w:pStyle w:val="Heading2"/>
        <w:ind w:left="720"/>
      </w:pPr>
      <w:r>
        <w:t>Service Area Population and Demographics</w:t>
      </w:r>
    </w:p>
    <w:p w14:paraId="20F2D9E6" w14:textId="6DA1F123" w:rsidR="004433A5" w:rsidRPr="00A81210" w:rsidRDefault="004433A5" w:rsidP="00710217">
      <w:pPr>
        <w:pStyle w:val="Heading3"/>
      </w:pPr>
      <w:r w:rsidRPr="00A81210">
        <w:t>Service Area Population</w:t>
      </w:r>
    </w:p>
    <w:p w14:paraId="5F7C7581" w14:textId="15E618AE" w:rsidR="00543EE6" w:rsidRDefault="00543EE6" w:rsidP="00DB289D">
      <w:pPr>
        <w:pStyle w:val="BodyText"/>
        <w:spacing w:after="240" w:line="360" w:lineRule="auto"/>
        <w:rPr>
          <w:rFonts w:ascii="HelveticaNeueLT Std" w:hAnsi="HelveticaNeueLT Std"/>
        </w:rPr>
      </w:pPr>
      <w:r w:rsidRPr="00543EE6">
        <w:rPr>
          <w:rFonts w:ascii="HelveticaNeueLT Std" w:hAnsi="HelveticaNeueLT Std"/>
        </w:rPr>
        <w:t>The CVWD service area includes residential, commercial, and institutional customers. The existing commercial businesses are oriented to tourists, seasonal, and permanent residents. The development pattern in the CVWD service area is primarily detached single-family residential, which is expected to continue for the duration of the planning period.  Spikes in population, and therefore water use, occur seasonally and during times of economic growth.</w:t>
      </w:r>
    </w:p>
    <w:p w14:paraId="518D6ED2" w14:textId="18BB2B65" w:rsidR="00DB289D" w:rsidRDefault="00E6141C" w:rsidP="00DB289D">
      <w:pPr>
        <w:pStyle w:val="BodyText"/>
        <w:spacing w:after="240" w:line="360" w:lineRule="auto"/>
        <w:rPr>
          <w:rFonts w:ascii="HelveticaNeueLT Std" w:hAnsi="HelveticaNeueLT Std"/>
        </w:rPr>
      </w:pPr>
      <w:r w:rsidRPr="004D2144">
        <w:rPr>
          <w:rFonts w:ascii="HelveticaNeueLT Std" w:hAnsi="HelveticaNeueLT Std"/>
        </w:rPr>
        <w:t>The</w:t>
      </w:r>
      <w:r w:rsidR="005E6C63">
        <w:rPr>
          <w:rFonts w:ascii="HelveticaNeueLT Std" w:hAnsi="HelveticaNeueLT Std"/>
        </w:rPr>
        <w:t xml:space="preserve"> </w:t>
      </w:r>
      <w:r w:rsidRPr="004D2144">
        <w:rPr>
          <w:rFonts w:ascii="HelveticaNeueLT Std" w:hAnsi="HelveticaNeueLT Std"/>
        </w:rPr>
        <w:t xml:space="preserve">unincorporated community of Crestline including </w:t>
      </w:r>
      <w:r w:rsidR="00210B45">
        <w:rPr>
          <w:rFonts w:ascii="HelveticaNeueLT Std" w:hAnsi="HelveticaNeueLT Std"/>
        </w:rPr>
        <w:t xml:space="preserve">the community of </w:t>
      </w:r>
      <w:r w:rsidRPr="004D2144">
        <w:rPr>
          <w:rFonts w:ascii="HelveticaNeueLT Std" w:hAnsi="HelveticaNeueLT Std"/>
        </w:rPr>
        <w:t>Lake Gregory makes up a majority of the District’s service area.</w:t>
      </w:r>
      <w:r w:rsidRPr="00B344B6">
        <w:rPr>
          <w:rFonts w:ascii="HelveticaNeueLT Std" w:hAnsi="HelveticaNeueLT Std"/>
        </w:rPr>
        <w:t xml:space="preserve"> </w:t>
      </w:r>
      <w:r w:rsidR="00210B45">
        <w:rPr>
          <w:rFonts w:ascii="HelveticaNeueLT Std" w:hAnsi="HelveticaNeueLT Std"/>
        </w:rPr>
        <w:t xml:space="preserve">A portion of the Valley of Enchantment and a portion of the Twin Peaks communities are also </w:t>
      </w:r>
      <w:r w:rsidR="00DD0255">
        <w:rPr>
          <w:rFonts w:ascii="HelveticaNeueLT Std" w:hAnsi="HelveticaNeueLT Std"/>
        </w:rPr>
        <w:t xml:space="preserve">included </w:t>
      </w:r>
      <w:r w:rsidR="00210B45">
        <w:rPr>
          <w:rFonts w:ascii="HelveticaNeueLT Std" w:hAnsi="HelveticaNeueLT Std"/>
        </w:rPr>
        <w:t xml:space="preserve">in the service area. </w:t>
      </w:r>
      <w:r w:rsidR="00DB289D" w:rsidRPr="00F944EE">
        <w:rPr>
          <w:rFonts w:ascii="HelveticaNeueLT Std" w:hAnsi="HelveticaNeueLT Std"/>
        </w:rPr>
        <w:t>Crestline and neighboring communities are part of a mountain resort area that experiences significant tourism. There is a large seasonal population component as well as a substantial influx of visitors</w:t>
      </w:r>
      <w:r w:rsidR="00DB289D">
        <w:rPr>
          <w:rFonts w:ascii="HelveticaNeueLT Std" w:hAnsi="HelveticaNeueLT Std"/>
        </w:rPr>
        <w:t>, which can quickly double the population</w:t>
      </w:r>
      <w:r w:rsidR="00DB289D" w:rsidRPr="00F944EE">
        <w:rPr>
          <w:rFonts w:ascii="HelveticaNeueLT Std" w:hAnsi="HelveticaNeueLT Std"/>
        </w:rPr>
        <w:t xml:space="preserve">. The seasonal population is not reflected in available demographic statistics </w:t>
      </w:r>
      <w:r w:rsidR="00DB289D">
        <w:rPr>
          <w:rFonts w:ascii="HelveticaNeueLT Std" w:hAnsi="HelveticaNeueLT Std"/>
        </w:rPr>
        <w:t>that</w:t>
      </w:r>
      <w:r w:rsidR="00DB289D" w:rsidRPr="00F944EE">
        <w:rPr>
          <w:rFonts w:ascii="HelveticaNeueLT Std" w:hAnsi="HelveticaNeueLT Std"/>
        </w:rPr>
        <w:t xml:space="preserve"> count only year-round residents. Seasonal changes in water demand in the mountain area are different from the normal seasonal variat</w:t>
      </w:r>
      <w:r w:rsidR="00DB289D">
        <w:rPr>
          <w:rFonts w:ascii="HelveticaNeueLT Std" w:hAnsi="HelveticaNeueLT Std"/>
        </w:rPr>
        <w:t xml:space="preserve">ion in water use by customers in </w:t>
      </w:r>
      <w:r w:rsidR="00DB289D">
        <w:rPr>
          <w:rFonts w:ascii="HelveticaNeueLT Std" w:hAnsi="HelveticaNeueLT Std"/>
        </w:rPr>
        <w:lastRenderedPageBreak/>
        <w:t>non-mountain areas</w:t>
      </w:r>
      <w:r w:rsidR="00DB289D" w:rsidRPr="00F944EE">
        <w:rPr>
          <w:rFonts w:ascii="HelveticaNeueLT Std" w:hAnsi="HelveticaNeueLT Std"/>
        </w:rPr>
        <w:t xml:space="preserve">, which reflect </w:t>
      </w:r>
      <w:r w:rsidR="00DB289D">
        <w:rPr>
          <w:rFonts w:ascii="HelveticaNeueLT Std" w:hAnsi="HelveticaNeueLT Std"/>
        </w:rPr>
        <w:t>spikes in</w:t>
      </w:r>
      <w:r w:rsidR="00DB289D" w:rsidRPr="00F944EE">
        <w:rPr>
          <w:rFonts w:ascii="HelveticaNeueLT Std" w:hAnsi="HelveticaNeueLT Std"/>
        </w:rPr>
        <w:t xml:space="preserve"> water </w:t>
      </w:r>
      <w:r w:rsidR="00DB289D">
        <w:rPr>
          <w:rFonts w:ascii="HelveticaNeueLT Std" w:hAnsi="HelveticaNeueLT Std"/>
        </w:rPr>
        <w:t>demand</w:t>
      </w:r>
      <w:r w:rsidR="00DB289D" w:rsidRPr="00F944EE">
        <w:rPr>
          <w:rFonts w:ascii="HelveticaNeueLT Std" w:hAnsi="HelveticaNeueLT Std"/>
        </w:rPr>
        <w:t xml:space="preserve"> for landscape irrigation, swimming pools, car washing, space cooling, etc. By contrast, Crestline and </w:t>
      </w:r>
      <w:r w:rsidR="00DB289D">
        <w:rPr>
          <w:rFonts w:ascii="HelveticaNeueLT Std" w:hAnsi="HelveticaNeueLT Std"/>
        </w:rPr>
        <w:t>neighboring</w:t>
      </w:r>
      <w:r w:rsidR="00DB289D" w:rsidRPr="00F944EE">
        <w:rPr>
          <w:rFonts w:ascii="HelveticaNeueLT Std" w:hAnsi="HelveticaNeueLT Std"/>
        </w:rPr>
        <w:t xml:space="preserve"> mountain resort areas experience significant seasonal swings in the number of people served, with peaks in both summer and winter due to the abundance of recreational activities within the mountain communities.</w:t>
      </w:r>
    </w:p>
    <w:p w14:paraId="387E794F" w14:textId="43D37C88" w:rsidR="00CA720E" w:rsidRDefault="00B3074E" w:rsidP="00CA720E">
      <w:pPr>
        <w:spacing w:after="240" w:line="360" w:lineRule="auto"/>
        <w:rPr>
          <w:rFonts w:ascii="HelveticaNeueLT Std" w:hAnsi="HelveticaNeueLT Std" w:cs="Arial"/>
          <w:b/>
        </w:rPr>
      </w:pPr>
      <w:r>
        <w:rPr>
          <w:rFonts w:ascii="HelveticaNeueLT Std" w:hAnsi="HelveticaNeueLT Std" w:cs="Arial"/>
        </w:rPr>
        <w:t>CVWD</w:t>
      </w:r>
      <w:r w:rsidR="00CA720E" w:rsidRPr="002D465B">
        <w:rPr>
          <w:rFonts w:ascii="HelveticaNeueLT Std" w:hAnsi="HelveticaNeueLT Std" w:cs="Arial"/>
        </w:rPr>
        <w:t xml:space="preserve"> estimates a </w:t>
      </w:r>
      <w:r w:rsidR="00456EA8">
        <w:rPr>
          <w:rFonts w:ascii="HelveticaNeueLT Std" w:hAnsi="HelveticaNeueLT Std" w:cs="Arial"/>
        </w:rPr>
        <w:t xml:space="preserve">2025 </w:t>
      </w:r>
      <w:r w:rsidR="00CA720E" w:rsidRPr="002D465B">
        <w:rPr>
          <w:rFonts w:ascii="HelveticaNeueLT Std" w:hAnsi="HelveticaNeueLT Std" w:cs="Arial"/>
        </w:rPr>
        <w:t xml:space="preserve">District population </w:t>
      </w:r>
      <w:r w:rsidR="00CA720E">
        <w:rPr>
          <w:rFonts w:ascii="HelveticaNeueLT Std" w:hAnsi="HelveticaNeueLT Std" w:cs="Arial"/>
        </w:rPr>
        <w:t xml:space="preserve">of </w:t>
      </w:r>
      <w:r w:rsidR="002E5EE4">
        <w:rPr>
          <w:rFonts w:ascii="HelveticaNeueLT Std" w:hAnsi="HelveticaNeueLT Std" w:cs="Arial"/>
        </w:rPr>
        <w:t>11,650</w:t>
      </w:r>
      <w:r w:rsidR="00CA720E" w:rsidRPr="002D465B">
        <w:rPr>
          <w:rFonts w:ascii="HelveticaNeueLT Std" w:hAnsi="HelveticaNeueLT Std" w:cs="Arial"/>
        </w:rPr>
        <w:t xml:space="preserve"> persons, as shown in </w:t>
      </w:r>
      <w:r w:rsidR="00B12C06">
        <w:rPr>
          <w:rFonts w:ascii="HelveticaNeueLT Std" w:hAnsi="HelveticaNeueLT Std" w:cs="Arial"/>
          <w:b/>
          <w:bCs/>
        </w:rPr>
        <w:t xml:space="preserve">Submittal </w:t>
      </w:r>
      <w:r w:rsidR="00CA720E" w:rsidRPr="002D465B">
        <w:rPr>
          <w:rFonts w:ascii="HelveticaNeueLT Std" w:hAnsi="HelveticaNeueLT Std" w:cs="Arial"/>
          <w:b/>
          <w:bCs/>
        </w:rPr>
        <w:t>Table 3-1</w:t>
      </w:r>
      <w:r w:rsidR="00CA720E" w:rsidRPr="009B67DA">
        <w:rPr>
          <w:rFonts w:ascii="HelveticaNeueLT Std" w:hAnsi="HelveticaNeueLT Std" w:cs="Arial"/>
          <w:b/>
          <w:bCs/>
        </w:rPr>
        <w:t>.</w:t>
      </w:r>
      <w:r w:rsidR="00CA720E" w:rsidRPr="009B67DA">
        <w:rPr>
          <w:rFonts w:ascii="HelveticaNeueLT Std" w:hAnsi="HelveticaNeueLT Std" w:cs="Arial"/>
        </w:rPr>
        <w:t xml:space="preserve"> </w:t>
      </w:r>
      <w:r>
        <w:rPr>
          <w:rFonts w:ascii="HelveticaNeueLT Std" w:hAnsi="HelveticaNeueLT Std" w:cs="Arial"/>
        </w:rPr>
        <w:t>Calculations</w:t>
      </w:r>
      <w:r w:rsidR="00CA720E" w:rsidRPr="009B67DA">
        <w:rPr>
          <w:rFonts w:ascii="HelveticaNeueLT Std" w:hAnsi="HelveticaNeueLT Std" w:cs="Arial"/>
        </w:rPr>
        <w:t xml:space="preserve"> are included in </w:t>
      </w:r>
      <w:r w:rsidR="00CA720E" w:rsidRPr="009B67DA">
        <w:rPr>
          <w:rFonts w:ascii="HelveticaNeueLT Std" w:hAnsi="HelveticaNeueLT Std" w:cs="Arial"/>
          <w:b/>
        </w:rPr>
        <w:t xml:space="preserve">Appendix </w:t>
      </w:r>
      <w:r>
        <w:rPr>
          <w:rFonts w:ascii="HelveticaNeueLT Std" w:hAnsi="HelveticaNeueLT Std" w:cs="Arial"/>
          <w:b/>
        </w:rPr>
        <w:t>H</w:t>
      </w:r>
      <w:r w:rsidR="00CA720E">
        <w:rPr>
          <w:rFonts w:ascii="HelveticaNeueLT Std" w:hAnsi="HelveticaNeueLT Std" w:cs="Arial"/>
          <w:b/>
        </w:rPr>
        <w:t>.</w:t>
      </w:r>
    </w:p>
    <w:p w14:paraId="135B3899" w14:textId="07415E1C" w:rsidR="003B20D2" w:rsidRPr="00E96ED8" w:rsidRDefault="00E96ED8" w:rsidP="00E96ED8">
      <w:pPr>
        <w:spacing w:after="240" w:line="360" w:lineRule="auto"/>
        <w:jc w:val="center"/>
        <w:rPr>
          <w:rFonts w:ascii="HelveticaNeueLT Std" w:hAnsi="HelveticaNeueLT Std" w:cs="Arial"/>
          <w:b/>
        </w:rPr>
      </w:pPr>
      <w:r w:rsidRPr="00E96ED8">
        <w:rPr>
          <w:rFonts w:ascii="HelveticaNeueLT Std" w:hAnsi="HelveticaNeueLT Std" w:cs="Arial"/>
          <w:b/>
        </w:rPr>
        <w:t xml:space="preserve">Submittal Table </w:t>
      </w:r>
      <w:r w:rsidRPr="00E96ED8">
        <w:rPr>
          <w:rFonts w:ascii="HelveticaNeueLT Std" w:hAnsi="HelveticaNeueLT Std" w:cs="Arial"/>
          <w:b/>
        </w:rPr>
        <w:fldChar w:fldCharType="begin"/>
      </w:r>
      <w:r w:rsidRPr="00E96ED8">
        <w:rPr>
          <w:rFonts w:ascii="HelveticaNeueLT Std" w:hAnsi="HelveticaNeueLT Std" w:cs="Arial"/>
          <w:b/>
        </w:rPr>
        <w:instrText xml:space="preserve"> STYLEREF 1 \s </w:instrText>
      </w:r>
      <w:r w:rsidRPr="00E96ED8">
        <w:rPr>
          <w:rFonts w:ascii="HelveticaNeueLT Std" w:hAnsi="HelveticaNeueLT Std" w:cs="Arial"/>
          <w:b/>
        </w:rPr>
        <w:fldChar w:fldCharType="separate"/>
      </w:r>
      <w:r w:rsidRPr="00E96ED8">
        <w:rPr>
          <w:rFonts w:ascii="HelveticaNeueLT Std" w:hAnsi="HelveticaNeueLT Std" w:cs="Arial"/>
          <w:b/>
        </w:rPr>
        <w:t>3</w:t>
      </w:r>
      <w:r w:rsidRPr="00E96ED8">
        <w:rPr>
          <w:rFonts w:ascii="HelveticaNeueLT Std" w:hAnsi="HelveticaNeueLT Std" w:cs="Arial"/>
          <w:b/>
        </w:rPr>
        <w:fldChar w:fldCharType="end"/>
      </w:r>
      <w:r w:rsidRPr="00E96ED8">
        <w:rPr>
          <w:rFonts w:ascii="HelveticaNeueLT Std" w:hAnsi="HelveticaNeueLT Std" w:cs="Arial"/>
          <w:b/>
        </w:rPr>
        <w:noBreakHyphen/>
      </w:r>
      <w:r w:rsidRPr="00E96ED8">
        <w:rPr>
          <w:rFonts w:ascii="HelveticaNeueLT Std" w:hAnsi="HelveticaNeueLT Std" w:cs="Arial"/>
          <w:b/>
        </w:rPr>
        <w:fldChar w:fldCharType="begin"/>
      </w:r>
      <w:r w:rsidRPr="00E96ED8">
        <w:rPr>
          <w:rFonts w:ascii="HelveticaNeueLT Std" w:hAnsi="HelveticaNeueLT Std" w:cs="Arial"/>
          <w:b/>
        </w:rPr>
        <w:instrText xml:space="preserve"> SEQ Submittal_Table \* ARABIC \s 1 </w:instrText>
      </w:r>
      <w:r w:rsidRPr="00E96ED8">
        <w:rPr>
          <w:rFonts w:ascii="HelveticaNeueLT Std" w:hAnsi="HelveticaNeueLT Std" w:cs="Arial"/>
          <w:b/>
        </w:rPr>
        <w:fldChar w:fldCharType="separate"/>
      </w:r>
      <w:r w:rsidRPr="00E96ED8">
        <w:rPr>
          <w:rFonts w:ascii="HelveticaNeueLT Std" w:hAnsi="HelveticaNeueLT Std" w:cs="Arial"/>
          <w:b/>
        </w:rPr>
        <w:t>1</w:t>
      </w:r>
      <w:r w:rsidRPr="00E96ED8">
        <w:rPr>
          <w:rFonts w:ascii="HelveticaNeueLT Std" w:hAnsi="HelveticaNeueLT Std" w:cs="Arial"/>
          <w:b/>
        </w:rPr>
        <w:fldChar w:fldCharType="end"/>
      </w:r>
      <w:r w:rsidRPr="00E96ED8">
        <w:rPr>
          <w:rFonts w:ascii="HelveticaNeueLT Std" w:hAnsi="HelveticaNeueLT Std" w:cs="Arial"/>
          <w:b/>
        </w:rPr>
        <w:t xml:space="preserve">: </w:t>
      </w:r>
      <w:r w:rsidR="003B20D2">
        <w:rPr>
          <w:rFonts w:ascii="HelveticaNeueLT Std" w:hAnsi="HelveticaNeueLT Std" w:cs="Arial"/>
          <w:b/>
        </w:rPr>
        <w:t>Population – Current and Projected</w:t>
      </w:r>
    </w:p>
    <w:p w14:paraId="2B69B094" w14:textId="66C5FA4F" w:rsidR="00CA720E" w:rsidRDefault="00722C90" w:rsidP="007E3987">
      <w:pPr>
        <w:pStyle w:val="BodyText"/>
        <w:spacing w:after="240" w:line="360" w:lineRule="auto"/>
        <w:jc w:val="center"/>
        <w:rPr>
          <w:rFonts w:ascii="HelveticaNeueLT Std" w:hAnsi="HelveticaNeueLT Std"/>
        </w:rPr>
      </w:pPr>
      <w:r w:rsidRPr="00722C90">
        <w:rPr>
          <w:rFonts w:ascii="HelveticaNeueLT Std" w:hAnsi="HelveticaNeueLT Std"/>
          <w:noProof/>
        </w:rPr>
        <w:drawing>
          <wp:inline distT="0" distB="0" distL="0" distR="0" wp14:anchorId="54208D1A" wp14:editId="1FFDD45B">
            <wp:extent cx="5943600" cy="2288540"/>
            <wp:effectExtent l="0" t="0" r="0" b="0"/>
            <wp:docPr id="68107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72453" name=""/>
                    <pic:cNvPicPr/>
                  </pic:nvPicPr>
                  <pic:blipFill>
                    <a:blip r:embed="rId25"/>
                    <a:stretch>
                      <a:fillRect/>
                    </a:stretch>
                  </pic:blipFill>
                  <pic:spPr>
                    <a:xfrm>
                      <a:off x="0" y="0"/>
                      <a:ext cx="5943600" cy="2288540"/>
                    </a:xfrm>
                    <a:prstGeom prst="rect">
                      <a:avLst/>
                    </a:prstGeom>
                  </pic:spPr>
                </pic:pic>
              </a:graphicData>
            </a:graphic>
          </wp:inline>
        </w:drawing>
      </w:r>
    </w:p>
    <w:p w14:paraId="0B2E6613" w14:textId="21EFB019" w:rsidR="00CA720E" w:rsidRDefault="00CA720E" w:rsidP="00CA720E">
      <w:pPr>
        <w:spacing w:after="240" w:line="360" w:lineRule="auto"/>
        <w:rPr>
          <w:rFonts w:ascii="HelveticaNeueLT Std" w:hAnsi="HelveticaNeueLT Std" w:cs="Arial"/>
        </w:rPr>
      </w:pPr>
    </w:p>
    <w:p w14:paraId="2ABA2FCC" w14:textId="6A56832C" w:rsidR="007533EF" w:rsidRDefault="007533EF" w:rsidP="007619C5">
      <w:pPr>
        <w:pStyle w:val="Heading4"/>
        <w:numPr>
          <w:ilvl w:val="0"/>
          <w:numId w:val="0"/>
        </w:numPr>
      </w:pPr>
      <w:r>
        <w:t>Population Projection 20</w:t>
      </w:r>
      <w:r w:rsidR="00456EA8">
        <w:t>25</w:t>
      </w:r>
      <w:r>
        <w:t>-2050</w:t>
      </w:r>
    </w:p>
    <w:p w14:paraId="6056316E" w14:textId="548F3150" w:rsidR="00AD4175" w:rsidRPr="00543EE6" w:rsidRDefault="00AD4175" w:rsidP="007864CC">
      <w:pPr>
        <w:pStyle w:val="BodyText"/>
        <w:spacing w:after="240" w:line="360" w:lineRule="auto"/>
        <w:rPr>
          <w:rFonts w:ascii="HelveticaNeueLT Std" w:hAnsi="HelveticaNeueLT Std" w:cs="Arial"/>
          <w:i/>
          <w:iCs/>
        </w:rPr>
      </w:pPr>
      <w:r w:rsidRPr="002D465B">
        <w:rPr>
          <w:rFonts w:ascii="HelveticaNeueLT Std" w:hAnsi="HelveticaNeueLT Std" w:cs="Arial"/>
        </w:rPr>
        <w:t>The Water Code does not require a specific method for projecting future population</w:t>
      </w:r>
      <w:r>
        <w:rPr>
          <w:rFonts w:ascii="HelveticaNeueLT Std" w:hAnsi="HelveticaNeueLT Std" w:cs="Arial"/>
        </w:rPr>
        <w:t xml:space="preserve"> in the UWMP</w:t>
      </w:r>
      <w:r w:rsidRPr="002D465B">
        <w:rPr>
          <w:rFonts w:ascii="HelveticaNeueLT Std" w:hAnsi="HelveticaNeueLT Std" w:cs="Arial"/>
        </w:rPr>
        <w:t>, but it does require that the estimates of future population be based upon data from state, regional, or local service agency population projections.</w:t>
      </w:r>
      <w:r>
        <w:rPr>
          <w:rFonts w:ascii="HelveticaNeueLT Std" w:hAnsi="HelveticaNeueLT Std" w:cs="Arial"/>
        </w:rPr>
        <w:t xml:space="preserve"> First, CVWD looked to the most recent Transportation Analysis Zone (TAZ) GIS data from the Southern California Association of Governments (SCAG). The TAZ data provides an estimate of total households in 2019, 2035, and 2050. </w:t>
      </w:r>
      <w:r w:rsidR="007864CC">
        <w:rPr>
          <w:rFonts w:ascii="HelveticaNeueLT Std" w:hAnsi="HelveticaNeueLT Std" w:cs="Arial"/>
        </w:rPr>
        <w:t>This data generated an annual growth rate within the CVWD boundary that was unrealistic.</w:t>
      </w:r>
    </w:p>
    <w:p w14:paraId="1D06DF87" w14:textId="1086D049" w:rsidR="00B778BF" w:rsidRDefault="007864CC" w:rsidP="00CA720E">
      <w:pPr>
        <w:spacing w:after="240" w:line="360" w:lineRule="auto"/>
        <w:rPr>
          <w:rFonts w:ascii="HelveticaNeueLT Std" w:hAnsi="HelveticaNeueLT Std" w:cs="Arial"/>
        </w:rPr>
      </w:pPr>
      <w:r>
        <w:rPr>
          <w:rFonts w:ascii="HelveticaNeueLT Std" w:hAnsi="HelveticaNeueLT Std" w:cs="Arial"/>
        </w:rPr>
        <w:t>Therefore, t</w:t>
      </w:r>
      <w:r w:rsidR="0097272F">
        <w:rPr>
          <w:rFonts w:ascii="HelveticaNeueLT Std" w:hAnsi="HelveticaNeueLT Std" w:cs="Arial"/>
        </w:rPr>
        <w:t>o estimate future growth over the 2</w:t>
      </w:r>
      <w:r w:rsidR="00456EA8">
        <w:rPr>
          <w:rFonts w:ascii="HelveticaNeueLT Std" w:hAnsi="HelveticaNeueLT Std" w:cs="Arial"/>
        </w:rPr>
        <w:t>5</w:t>
      </w:r>
      <w:r w:rsidR="0097272F">
        <w:rPr>
          <w:rFonts w:ascii="HelveticaNeueLT Std" w:hAnsi="HelveticaNeueLT Std" w:cs="Arial"/>
        </w:rPr>
        <w:t>-year period,</w:t>
      </w:r>
      <w:r w:rsidR="00B778BF">
        <w:rPr>
          <w:rFonts w:ascii="HelveticaNeueLT Std" w:hAnsi="HelveticaNeueLT Std" w:cs="Arial"/>
        </w:rPr>
        <w:t xml:space="preserve"> the District too</w:t>
      </w:r>
      <w:r w:rsidR="00543EE6">
        <w:rPr>
          <w:rFonts w:ascii="HelveticaNeueLT Std" w:hAnsi="HelveticaNeueLT Std" w:cs="Arial"/>
        </w:rPr>
        <w:t>k</w:t>
      </w:r>
      <w:r w:rsidR="00B778BF">
        <w:rPr>
          <w:rFonts w:ascii="HelveticaNeueLT Std" w:hAnsi="HelveticaNeueLT Std" w:cs="Arial"/>
        </w:rPr>
        <w:t xml:space="preserve"> several aspects of the community into account:</w:t>
      </w:r>
    </w:p>
    <w:p w14:paraId="77BB8DB9" w14:textId="77777777" w:rsidR="00B778BF" w:rsidRPr="007619C5" w:rsidRDefault="00B778BF" w:rsidP="007619C5">
      <w:pPr>
        <w:pStyle w:val="ListParagraph"/>
        <w:numPr>
          <w:ilvl w:val="0"/>
          <w:numId w:val="28"/>
        </w:numPr>
        <w:spacing w:after="240" w:line="360" w:lineRule="auto"/>
        <w:rPr>
          <w:rFonts w:ascii="HelveticaNeueLT Std" w:hAnsi="HelveticaNeueLT Std" w:cs="Arial"/>
        </w:rPr>
      </w:pPr>
      <w:r w:rsidRPr="007619C5">
        <w:rPr>
          <w:rFonts w:ascii="HelveticaNeueLT Std" w:hAnsi="HelveticaNeueLT Std" w:cs="Arial"/>
        </w:rPr>
        <w:lastRenderedPageBreak/>
        <w:t>the limited potential for growth in this mountainous community due to lack of developable land</w:t>
      </w:r>
    </w:p>
    <w:p w14:paraId="695ED2C4" w14:textId="77777777" w:rsidR="00B778BF" w:rsidRPr="007619C5" w:rsidRDefault="00B778BF" w:rsidP="007619C5">
      <w:pPr>
        <w:pStyle w:val="ListParagraph"/>
        <w:numPr>
          <w:ilvl w:val="0"/>
          <w:numId w:val="28"/>
        </w:numPr>
        <w:spacing w:after="240" w:line="360" w:lineRule="auto"/>
        <w:rPr>
          <w:rFonts w:ascii="HelveticaNeueLT Std" w:hAnsi="HelveticaNeueLT Std" w:cs="Arial"/>
        </w:rPr>
      </w:pPr>
      <w:r w:rsidRPr="007619C5">
        <w:rPr>
          <w:rFonts w:ascii="HelveticaNeueLT Std" w:hAnsi="HelveticaNeueLT Std" w:cs="Arial"/>
        </w:rPr>
        <w:t>the District surrounded by the San Bernardino National Forest on all sides</w:t>
      </w:r>
    </w:p>
    <w:p w14:paraId="6CE7C325" w14:textId="77777777" w:rsidR="00B778BF" w:rsidRPr="007619C5" w:rsidRDefault="00B778BF" w:rsidP="007619C5">
      <w:pPr>
        <w:pStyle w:val="ListParagraph"/>
        <w:numPr>
          <w:ilvl w:val="0"/>
          <w:numId w:val="28"/>
        </w:numPr>
        <w:spacing w:after="240" w:line="360" w:lineRule="auto"/>
        <w:rPr>
          <w:rFonts w:ascii="HelveticaNeueLT Std" w:hAnsi="HelveticaNeueLT Std" w:cs="Arial"/>
        </w:rPr>
      </w:pPr>
      <w:r w:rsidRPr="007619C5">
        <w:rPr>
          <w:rFonts w:ascii="HelveticaNeueLT Std" w:hAnsi="HelveticaNeueLT Std" w:cs="Arial"/>
        </w:rPr>
        <w:t>historical almost non-existent growth over the past few decades</w:t>
      </w:r>
    </w:p>
    <w:p w14:paraId="6598977A" w14:textId="2CE8C103" w:rsidR="00B778BF" w:rsidRPr="00543EE6" w:rsidRDefault="00B778BF" w:rsidP="007619C5">
      <w:pPr>
        <w:pStyle w:val="ListParagraph"/>
        <w:numPr>
          <w:ilvl w:val="0"/>
          <w:numId w:val="28"/>
        </w:numPr>
        <w:spacing w:after="240" w:line="360" w:lineRule="auto"/>
        <w:rPr>
          <w:rFonts w:ascii="HelveticaNeueLT Std" w:hAnsi="HelveticaNeueLT Std" w:cs="Arial"/>
        </w:rPr>
      </w:pPr>
      <w:r>
        <w:rPr>
          <w:rFonts w:ascii="HelveticaNeueLT Std" w:hAnsi="HelveticaNeueLT Std" w:cs="Arial"/>
        </w:rPr>
        <w:t>a</w:t>
      </w:r>
      <w:r w:rsidRPr="00543EE6">
        <w:rPr>
          <w:rFonts w:ascii="HelveticaNeueLT Std" w:hAnsi="HelveticaNeueLT Std" w:cs="Arial"/>
        </w:rPr>
        <w:t xml:space="preserve"> high percentage of part-time residents</w:t>
      </w:r>
    </w:p>
    <w:p w14:paraId="6CA3402B" w14:textId="45849A6C" w:rsidR="0097272F" w:rsidRDefault="007864CC" w:rsidP="00CA720E">
      <w:pPr>
        <w:spacing w:after="240" w:line="360" w:lineRule="auto"/>
        <w:rPr>
          <w:rFonts w:ascii="HelveticaNeueLT Std" w:hAnsi="HelveticaNeueLT Std" w:cs="Arial"/>
        </w:rPr>
      </w:pPr>
      <w:r>
        <w:rPr>
          <w:rFonts w:ascii="HelveticaNeueLT Std" w:hAnsi="HelveticaNeueLT Std" w:cs="Arial"/>
        </w:rPr>
        <w:t>Based on the District’s knowledge of its community,</w:t>
      </w:r>
      <w:r w:rsidR="00B778BF">
        <w:rPr>
          <w:rFonts w:ascii="HelveticaNeueLT Std" w:hAnsi="HelveticaNeueLT Std" w:cs="Arial"/>
        </w:rPr>
        <w:t xml:space="preserve"> </w:t>
      </w:r>
      <w:r>
        <w:rPr>
          <w:rFonts w:ascii="HelveticaNeueLT Std" w:hAnsi="HelveticaNeueLT Std" w:cs="Arial"/>
        </w:rPr>
        <w:t xml:space="preserve">future population </w:t>
      </w:r>
      <w:r w:rsidR="00B778BF">
        <w:rPr>
          <w:rFonts w:ascii="HelveticaNeueLT Std" w:hAnsi="HelveticaNeueLT Std" w:cs="Arial"/>
        </w:rPr>
        <w:t xml:space="preserve">growth </w:t>
      </w:r>
      <w:r>
        <w:rPr>
          <w:rFonts w:ascii="HelveticaNeueLT Std" w:hAnsi="HelveticaNeueLT Std" w:cs="Arial"/>
        </w:rPr>
        <w:t xml:space="preserve">is based on </w:t>
      </w:r>
      <w:r w:rsidR="00B778BF">
        <w:rPr>
          <w:rFonts w:ascii="HelveticaNeueLT Std" w:hAnsi="HelveticaNeueLT Std" w:cs="Arial"/>
        </w:rPr>
        <w:t xml:space="preserve">two </w:t>
      </w:r>
      <w:r>
        <w:rPr>
          <w:rFonts w:ascii="HelveticaNeueLT Std" w:hAnsi="HelveticaNeueLT Std" w:cs="Arial"/>
        </w:rPr>
        <w:t xml:space="preserve">additional </w:t>
      </w:r>
      <w:r w:rsidR="00B778BF">
        <w:rPr>
          <w:rFonts w:ascii="HelveticaNeueLT Std" w:hAnsi="HelveticaNeueLT Std" w:cs="Arial"/>
        </w:rPr>
        <w:t xml:space="preserve">residential units per year over the next 25 years at the current </w:t>
      </w:r>
      <w:r w:rsidR="00BE0A6B">
        <w:rPr>
          <w:rFonts w:ascii="HelveticaNeueLT Std" w:hAnsi="HelveticaNeueLT Std" w:cs="Arial"/>
        </w:rPr>
        <w:t>persons-per-household ratio of 2.39</w:t>
      </w:r>
      <w:r w:rsidR="00AD4175">
        <w:rPr>
          <w:rFonts w:ascii="HelveticaNeueLT Std" w:hAnsi="HelveticaNeueLT Std" w:cs="Arial"/>
        </w:rPr>
        <w:t>,</w:t>
      </w:r>
      <w:r w:rsidR="00A357E5">
        <w:rPr>
          <w:rStyle w:val="FootnoteReference"/>
          <w:rFonts w:ascii="HelveticaNeueLT Std" w:hAnsi="HelveticaNeueLT Std" w:cs="Arial"/>
        </w:rPr>
        <w:footnoteReference w:id="4"/>
      </w:r>
      <w:r w:rsidR="00AD4175">
        <w:rPr>
          <w:rFonts w:ascii="HelveticaNeueLT Std" w:hAnsi="HelveticaNeueLT Std" w:cs="Arial"/>
        </w:rPr>
        <w:t xml:space="preserve"> which is </w:t>
      </w:r>
      <w:r w:rsidR="00AE7BB0">
        <w:rPr>
          <w:rFonts w:ascii="HelveticaNeueLT Std" w:hAnsi="HelveticaNeueLT Std" w:cs="Arial"/>
        </w:rPr>
        <w:t>a growth rate of 0.43 percent per year</w:t>
      </w:r>
      <w:r w:rsidR="00BE0A6B">
        <w:rPr>
          <w:rFonts w:ascii="HelveticaNeueLT Std" w:hAnsi="HelveticaNeueLT Std" w:cs="Arial"/>
        </w:rPr>
        <w:t>.</w:t>
      </w:r>
      <w:r w:rsidR="00632FC6">
        <w:rPr>
          <w:rStyle w:val="FootnoteReference"/>
          <w:rFonts w:ascii="HelveticaNeueLT Std" w:hAnsi="HelveticaNeueLT Std" w:cs="Arial"/>
        </w:rPr>
        <w:footnoteReference w:id="5"/>
      </w:r>
      <w:r w:rsidR="00BE0A6B">
        <w:rPr>
          <w:rFonts w:ascii="HelveticaNeueLT Std" w:hAnsi="HelveticaNeueLT Std" w:cs="Arial"/>
        </w:rPr>
        <w:t xml:space="preserve"> This would result in an increase over 25 years of 50 more residential units and </w:t>
      </w:r>
      <w:r w:rsidR="00AD4175">
        <w:rPr>
          <w:rFonts w:ascii="HelveticaNeueLT Std" w:hAnsi="HelveticaNeueLT Std" w:cs="Arial"/>
        </w:rPr>
        <w:t xml:space="preserve">an </w:t>
      </w:r>
      <w:r w:rsidR="00BE0A6B">
        <w:rPr>
          <w:rFonts w:ascii="HelveticaNeueLT Std" w:hAnsi="HelveticaNeueLT Std" w:cs="Arial"/>
        </w:rPr>
        <w:t xml:space="preserve">increase in the population of </w:t>
      </w:r>
      <w:r w:rsidR="000E39BB">
        <w:rPr>
          <w:rFonts w:ascii="HelveticaNeueLT Std" w:hAnsi="HelveticaNeueLT Std" w:cs="Arial"/>
        </w:rPr>
        <w:t xml:space="preserve">approximately </w:t>
      </w:r>
      <w:r w:rsidR="00BE0A6B">
        <w:rPr>
          <w:rFonts w:ascii="HelveticaNeueLT Std" w:hAnsi="HelveticaNeueLT Std" w:cs="Arial"/>
        </w:rPr>
        <w:t xml:space="preserve">120 people. </w:t>
      </w:r>
    </w:p>
    <w:p w14:paraId="6FD299C4" w14:textId="319D9BB8" w:rsidR="004433A5" w:rsidRPr="0047348F" w:rsidRDefault="004433A5" w:rsidP="00D7093B">
      <w:pPr>
        <w:pStyle w:val="Heading4"/>
        <w:numPr>
          <w:ilvl w:val="0"/>
          <w:numId w:val="0"/>
        </w:numPr>
      </w:pPr>
      <w:r w:rsidRPr="0047348F">
        <w:t>Accessory Dwelling Units</w:t>
      </w:r>
    </w:p>
    <w:p w14:paraId="1E5DA47F" w14:textId="77777777" w:rsidR="0047348F" w:rsidRPr="0047348F" w:rsidRDefault="0047348F" w:rsidP="0047348F">
      <w:pPr>
        <w:pStyle w:val="Style1"/>
        <w:rPr>
          <w:b w:val="0"/>
          <w:bCs w:val="0"/>
          <w:sz w:val="22"/>
          <w:szCs w:val="22"/>
        </w:rPr>
      </w:pPr>
      <w:r w:rsidRPr="0047348F">
        <w:rPr>
          <w:b w:val="0"/>
          <w:bCs w:val="0"/>
          <w:sz w:val="22"/>
          <w:szCs w:val="22"/>
        </w:rPr>
        <w:t xml:space="preserve">Accessory dwelling units (ADUs) are also known as “granny flats,” second units, or in-law units. They can be for one or more people and can be detached, attached, existing space converted into an independent living unit, or a Junior ADU contained entirely within an existing or proposed single-family residence.  ADUs are being encouraged by the State to increase residential infill and help meet the increasing statewide demand for affordable housing. Because the ADU laws (Gov. Code 65852.2) change each year, readers should refer to the California Department of Housing and Community Development (www.hcd.ca.gov) for the latest changes to the law. </w:t>
      </w:r>
    </w:p>
    <w:p w14:paraId="097C6FE9" w14:textId="77777777" w:rsidR="0047348F" w:rsidRPr="0047348F" w:rsidRDefault="0047348F" w:rsidP="0047348F">
      <w:pPr>
        <w:pStyle w:val="Style1"/>
        <w:rPr>
          <w:b w:val="0"/>
          <w:bCs w:val="0"/>
          <w:sz w:val="22"/>
          <w:szCs w:val="22"/>
        </w:rPr>
      </w:pPr>
      <w:r w:rsidRPr="0047348F">
        <w:rPr>
          <w:b w:val="0"/>
          <w:bCs w:val="0"/>
          <w:sz w:val="22"/>
          <w:szCs w:val="22"/>
        </w:rPr>
        <w:t>An increase in ADUs in existing residential areas may densify them more than what had been planned for previously by CVWD.  Particularly in areas that are considered currently “built-out” with infrastructure that is already sized at “ultimate” design capacity, an increase in ADUs may trigger capital projects to upsize existing pipes or replace degrading infrastructure earlier than expected.</w:t>
      </w:r>
    </w:p>
    <w:p w14:paraId="26236B8D" w14:textId="57CB749D" w:rsidR="004433A5" w:rsidRPr="0047348F" w:rsidRDefault="0047348F" w:rsidP="0047348F">
      <w:pPr>
        <w:pStyle w:val="Style1"/>
        <w:rPr>
          <w:b w:val="0"/>
          <w:bCs w:val="0"/>
          <w:sz w:val="22"/>
          <w:szCs w:val="22"/>
        </w:rPr>
      </w:pPr>
      <w:r w:rsidRPr="0047348F">
        <w:rPr>
          <w:b w:val="0"/>
          <w:bCs w:val="0"/>
          <w:sz w:val="22"/>
          <w:szCs w:val="22"/>
        </w:rPr>
        <w:t xml:space="preserve">As </w:t>
      </w:r>
      <w:r w:rsidR="00B96348">
        <w:rPr>
          <w:b w:val="0"/>
          <w:bCs w:val="0"/>
          <w:sz w:val="22"/>
          <w:szCs w:val="22"/>
        </w:rPr>
        <w:t>presented</w:t>
      </w:r>
      <w:r w:rsidR="00B96348" w:rsidRPr="0047348F">
        <w:rPr>
          <w:b w:val="0"/>
          <w:bCs w:val="0"/>
          <w:sz w:val="22"/>
          <w:szCs w:val="22"/>
        </w:rPr>
        <w:t xml:space="preserve"> </w:t>
      </w:r>
      <w:r w:rsidRPr="0047348F">
        <w:rPr>
          <w:b w:val="0"/>
          <w:bCs w:val="0"/>
          <w:sz w:val="22"/>
          <w:szCs w:val="22"/>
        </w:rPr>
        <w:t xml:space="preserve">below in Section 3.5, WEBB requested land use data </w:t>
      </w:r>
      <w:r w:rsidR="00B12C06">
        <w:rPr>
          <w:b w:val="0"/>
          <w:bCs w:val="0"/>
          <w:sz w:val="22"/>
          <w:szCs w:val="22"/>
        </w:rPr>
        <w:t xml:space="preserve">for this UWMP </w:t>
      </w:r>
      <w:r w:rsidRPr="0047348F">
        <w:rPr>
          <w:b w:val="0"/>
          <w:bCs w:val="0"/>
          <w:sz w:val="22"/>
          <w:szCs w:val="22"/>
        </w:rPr>
        <w:t>from the San Bernardino County Land Use Services Department. According to</w:t>
      </w:r>
      <w:r w:rsidR="00632FC6">
        <w:rPr>
          <w:b w:val="0"/>
          <w:bCs w:val="0"/>
          <w:sz w:val="22"/>
          <w:szCs w:val="22"/>
        </w:rPr>
        <w:t xml:space="preserve"> a 4/28/2026 email from County Land Use Services Director Miguel Figueroa, there were six new ADUs being</w:t>
      </w:r>
      <w:r w:rsidRPr="0047348F">
        <w:rPr>
          <w:b w:val="0"/>
          <w:bCs w:val="0"/>
          <w:sz w:val="22"/>
          <w:szCs w:val="22"/>
        </w:rPr>
        <w:t xml:space="preserve"> </w:t>
      </w:r>
      <w:r w:rsidR="00632FC6">
        <w:rPr>
          <w:b w:val="0"/>
          <w:bCs w:val="0"/>
          <w:sz w:val="22"/>
          <w:szCs w:val="22"/>
        </w:rPr>
        <w:t xml:space="preserve">reviewed </w:t>
      </w:r>
      <w:r w:rsidR="00632FC6">
        <w:rPr>
          <w:b w:val="0"/>
          <w:bCs w:val="0"/>
          <w:sz w:val="22"/>
          <w:szCs w:val="22"/>
        </w:rPr>
        <w:lastRenderedPageBreak/>
        <w:t xml:space="preserve">at the time by </w:t>
      </w:r>
      <w:r w:rsidRPr="0047348F">
        <w:rPr>
          <w:b w:val="0"/>
          <w:bCs w:val="0"/>
          <w:sz w:val="22"/>
          <w:szCs w:val="22"/>
        </w:rPr>
        <w:t xml:space="preserve">County Land Use Services staff. </w:t>
      </w:r>
      <w:r w:rsidR="007864CC">
        <w:rPr>
          <w:b w:val="0"/>
          <w:bCs w:val="0"/>
          <w:sz w:val="22"/>
          <w:szCs w:val="22"/>
        </w:rPr>
        <w:t xml:space="preserve">The additional water demand associated with ADUs being constructed currently is considered minimal and within the margin of error of water demands between the permanent </w:t>
      </w:r>
      <w:del w:id="15" w:author="Josselyn Quine" w:date="2026-05-29T11:34:00Z" w16du:dateUtc="2026-05-29T18:34:00Z">
        <w:r w:rsidR="007864CC" w:rsidDel="001A3E77">
          <w:rPr>
            <w:b w:val="0"/>
            <w:bCs w:val="0"/>
            <w:sz w:val="22"/>
            <w:szCs w:val="22"/>
          </w:rPr>
          <w:delText>fulltime</w:delText>
        </w:r>
      </w:del>
      <w:ins w:id="16" w:author="Josselyn Quine" w:date="2026-05-29T11:34:00Z" w16du:dateUtc="2026-05-29T18:34:00Z">
        <w:r w:rsidR="001A3E77">
          <w:rPr>
            <w:b w:val="0"/>
            <w:bCs w:val="0"/>
            <w:sz w:val="22"/>
            <w:szCs w:val="22"/>
          </w:rPr>
          <w:t>full-time</w:t>
        </w:r>
      </w:ins>
      <w:r w:rsidR="007864CC">
        <w:rPr>
          <w:b w:val="0"/>
          <w:bCs w:val="0"/>
          <w:sz w:val="22"/>
          <w:szCs w:val="22"/>
        </w:rPr>
        <w:t xml:space="preserve"> residents and the temporary </w:t>
      </w:r>
      <w:del w:id="17" w:author="Josselyn Quine" w:date="2026-05-29T11:34:00Z" w16du:dateUtc="2026-05-29T18:34:00Z">
        <w:r w:rsidR="007864CC" w:rsidDel="001A3E77">
          <w:rPr>
            <w:b w:val="0"/>
            <w:bCs w:val="0"/>
            <w:sz w:val="22"/>
            <w:szCs w:val="22"/>
          </w:rPr>
          <w:delText>parttime</w:delText>
        </w:r>
      </w:del>
      <w:ins w:id="18" w:author="Josselyn Quine" w:date="2026-05-29T11:34:00Z" w16du:dateUtc="2026-05-29T18:34:00Z">
        <w:r w:rsidR="001A3E77">
          <w:rPr>
            <w:b w:val="0"/>
            <w:bCs w:val="0"/>
            <w:sz w:val="22"/>
            <w:szCs w:val="22"/>
          </w:rPr>
          <w:t>part-time</w:t>
        </w:r>
      </w:ins>
      <w:r w:rsidR="007864CC">
        <w:rPr>
          <w:b w:val="0"/>
          <w:bCs w:val="0"/>
          <w:sz w:val="22"/>
          <w:szCs w:val="22"/>
        </w:rPr>
        <w:t xml:space="preserve"> residents. Therefore, the projected water demands </w:t>
      </w:r>
      <w:r w:rsidR="00163D47">
        <w:rPr>
          <w:b w:val="0"/>
          <w:bCs w:val="0"/>
          <w:sz w:val="22"/>
          <w:szCs w:val="22"/>
        </w:rPr>
        <w:t xml:space="preserve">in this plan </w:t>
      </w:r>
      <w:r w:rsidR="007864CC">
        <w:rPr>
          <w:b w:val="0"/>
          <w:bCs w:val="0"/>
          <w:sz w:val="22"/>
          <w:szCs w:val="22"/>
        </w:rPr>
        <w:t>do not include an inflator for water demands from potential future ADU’s.</w:t>
      </w:r>
    </w:p>
    <w:p w14:paraId="5D1E25FE" w14:textId="066BA210" w:rsidR="004433A5" w:rsidRPr="0047348F" w:rsidRDefault="004433A5" w:rsidP="00710217">
      <w:pPr>
        <w:pStyle w:val="Heading3"/>
      </w:pPr>
      <w:r w:rsidRPr="0047348F">
        <w:t>Other Social, Economic, and Demographic Factors</w:t>
      </w:r>
    </w:p>
    <w:p w14:paraId="09A46F3F" w14:textId="1F9B7732" w:rsidR="00241458" w:rsidRPr="00241458" w:rsidRDefault="00241458" w:rsidP="00241458">
      <w:pPr>
        <w:pStyle w:val="Style1"/>
        <w:rPr>
          <w:b w:val="0"/>
          <w:bCs w:val="0"/>
          <w:sz w:val="22"/>
          <w:szCs w:val="22"/>
        </w:rPr>
      </w:pPr>
      <w:r w:rsidRPr="00241458">
        <w:rPr>
          <w:b w:val="0"/>
          <w:bCs w:val="0"/>
          <w:sz w:val="22"/>
          <w:szCs w:val="22"/>
        </w:rPr>
        <w:t xml:space="preserve">The CVWD service area is within the San Bernardino County the Crest Forest Communities, which encompasses Crestline, </w:t>
      </w:r>
      <w:del w:id="19" w:author="Josselyn Quine" w:date="2026-05-29T11:33:00Z" w16du:dateUtc="2026-05-29T18:33:00Z">
        <w:r w:rsidRPr="00241458" w:rsidDel="001A3E77">
          <w:rPr>
            <w:b w:val="0"/>
            <w:bCs w:val="0"/>
            <w:sz w:val="22"/>
            <w:szCs w:val="22"/>
          </w:rPr>
          <w:delText>Cerdarpines</w:delText>
        </w:r>
      </w:del>
      <w:ins w:id="20" w:author="Josselyn Quine" w:date="2026-05-29T11:33:00Z" w16du:dateUtc="2026-05-29T18:33:00Z">
        <w:r w:rsidR="001A3E77">
          <w:rPr>
            <w:b w:val="0"/>
            <w:bCs w:val="0"/>
            <w:sz w:val="22"/>
            <w:szCs w:val="22"/>
          </w:rPr>
          <w:t>Cedarpines</w:t>
        </w:r>
      </w:ins>
      <w:r w:rsidRPr="00241458">
        <w:rPr>
          <w:b w:val="0"/>
          <w:bCs w:val="0"/>
          <w:sz w:val="22"/>
          <w:szCs w:val="22"/>
        </w:rPr>
        <w:t xml:space="preserve"> Park, Lake Gregory, and Valley of Enchantment.</w:t>
      </w:r>
    </w:p>
    <w:p w14:paraId="044C7412" w14:textId="77777777" w:rsidR="00241458" w:rsidRPr="00241458" w:rsidRDefault="00241458" w:rsidP="00241458">
      <w:pPr>
        <w:pStyle w:val="Style1"/>
        <w:rPr>
          <w:b w:val="0"/>
          <w:bCs w:val="0"/>
          <w:sz w:val="22"/>
          <w:szCs w:val="22"/>
        </w:rPr>
      </w:pPr>
      <w:r w:rsidRPr="00241458">
        <w:rPr>
          <w:b w:val="0"/>
          <w:bCs w:val="0"/>
          <w:sz w:val="22"/>
          <w:szCs w:val="22"/>
        </w:rPr>
        <w:t>In the 1840s, the mountains became popular for timber harvesting and as a summer vacation spot, and by 1906 Henry Guernsey had developed what is now Crestline as a second home community. Completion of the 101-mile Rim of the World Highway in 1915 improved access to the mountains, and in 1923 summer and winter resorts were opened in Skyland. During the 1920s, the Valley of Enchantment, Crestline, Skyland, and Cedarpines Park were further developed with residential uses, serving primarily as vacation homes. From 1936 to 1938, the Works Progress Administration constructed the dam that created Lake Gregory, and in 1977 Lake Gregory was deeded to the County as a regional park.</w:t>
      </w:r>
    </w:p>
    <w:p w14:paraId="61CF02D7" w14:textId="01824585" w:rsidR="004433A5" w:rsidRDefault="00241458" w:rsidP="00241458">
      <w:pPr>
        <w:pStyle w:val="Style1"/>
        <w:rPr>
          <w:b w:val="0"/>
          <w:bCs w:val="0"/>
          <w:sz w:val="22"/>
          <w:szCs w:val="22"/>
        </w:rPr>
      </w:pPr>
      <w:r w:rsidRPr="00241458">
        <w:rPr>
          <w:b w:val="0"/>
          <w:bCs w:val="0"/>
          <w:sz w:val="22"/>
          <w:szCs w:val="22"/>
        </w:rPr>
        <w:t xml:space="preserve">Over the years, the Crest Forest area has gradually developed into less of a resort or second-home community and more of a bedroom community, composed of predominantly low-density, single-family residential areas. The area is oriented toward family recreation, with Lake Gregory serving as the main tourist attraction (Crest Forest Communities </w:t>
      </w:r>
      <w:r w:rsidR="00515566">
        <w:rPr>
          <w:b w:val="0"/>
          <w:bCs w:val="0"/>
          <w:sz w:val="22"/>
          <w:szCs w:val="22"/>
        </w:rPr>
        <w:t>“</w:t>
      </w:r>
      <w:r w:rsidRPr="00241458">
        <w:rPr>
          <w:b w:val="0"/>
          <w:bCs w:val="0"/>
          <w:sz w:val="22"/>
          <w:szCs w:val="22"/>
        </w:rPr>
        <w:t>Community Profile</w:t>
      </w:r>
      <w:r w:rsidR="00515566">
        <w:rPr>
          <w:b w:val="0"/>
          <w:bCs w:val="0"/>
          <w:sz w:val="22"/>
          <w:szCs w:val="22"/>
        </w:rPr>
        <w:t>”</w:t>
      </w:r>
      <w:r w:rsidRPr="00241458">
        <w:rPr>
          <w:b w:val="0"/>
          <w:bCs w:val="0"/>
          <w:sz w:val="22"/>
          <w:szCs w:val="22"/>
        </w:rPr>
        <w:t xml:space="preserve"> Working Draft).</w:t>
      </w:r>
    </w:p>
    <w:p w14:paraId="2451517A" w14:textId="77777777" w:rsidR="00D7093B" w:rsidRPr="00D7093B" w:rsidRDefault="00D7093B" w:rsidP="00D7093B">
      <w:pPr>
        <w:keepNext/>
        <w:spacing w:before="120" w:after="120" w:line="240" w:lineRule="exact"/>
        <w:outlineLvl w:val="3"/>
        <w:rPr>
          <w:rFonts w:ascii="HelveticaNeueLT Std" w:hAnsi="HelveticaNeueLT Std" w:cs="Arial"/>
          <w:b/>
          <w:i/>
          <w:iCs/>
          <w:sz w:val="24"/>
          <w:szCs w:val="24"/>
        </w:rPr>
      </w:pPr>
      <w:r w:rsidRPr="00D7093B">
        <w:rPr>
          <w:rFonts w:ascii="HelveticaNeueLT Std" w:hAnsi="HelveticaNeueLT Std" w:cs="Arial"/>
          <w:b/>
          <w:i/>
          <w:iCs/>
          <w:sz w:val="24"/>
          <w:szCs w:val="24"/>
        </w:rPr>
        <w:t>District’s Calculation of Current (2025) Full-Time Residents</w:t>
      </w:r>
    </w:p>
    <w:p w14:paraId="5EAF893D" w14:textId="6FCBF3DE" w:rsidR="00D7093B" w:rsidRPr="00D7093B" w:rsidRDefault="00EE786B" w:rsidP="00D7093B">
      <w:pPr>
        <w:spacing w:after="240" w:line="360" w:lineRule="auto"/>
        <w:rPr>
          <w:rFonts w:ascii="HelveticaNeueLT Std" w:hAnsi="HelveticaNeueLT Std"/>
        </w:rPr>
      </w:pPr>
      <w:r w:rsidRPr="00D7093B">
        <w:rPr>
          <w:rFonts w:ascii="HelveticaNeueLT Std" w:hAnsi="HelveticaNeueLT Std"/>
        </w:rPr>
        <w:t>The District calculates an estimate of the “full-time” population as the number of residential meters with a local billing zip code (92325) multiplied by the number of persons per single-family meter (2.39), and then an estimation of persons per multi-family meter (estimated from water use compared as a percentage from that of single family meters—3%).</w:t>
      </w:r>
      <w:r>
        <w:rPr>
          <w:rFonts w:ascii="HelveticaNeueLT Std" w:hAnsi="HelveticaNeueLT Std"/>
        </w:rPr>
        <w:t xml:space="preserve"> </w:t>
      </w:r>
      <w:r w:rsidR="00D7093B" w:rsidRPr="00D7093B">
        <w:rPr>
          <w:rFonts w:ascii="HelveticaNeueLT Std" w:hAnsi="HelveticaNeueLT Std"/>
        </w:rPr>
        <w:t>According to District records, the percentage of full-time customers currently constitute</w:t>
      </w:r>
      <w:r w:rsidR="00163D47">
        <w:rPr>
          <w:rFonts w:ascii="HelveticaNeueLT Std" w:hAnsi="HelveticaNeueLT Std"/>
        </w:rPr>
        <w:t>s</w:t>
      </w:r>
      <w:r w:rsidR="00D7093B" w:rsidRPr="00D7093B">
        <w:rPr>
          <w:rFonts w:ascii="HelveticaNeueLT Std" w:hAnsi="HelveticaNeueLT Std"/>
        </w:rPr>
        <w:t xml:space="preserve"> 55 percent of total connections, which is </w:t>
      </w:r>
      <w:r w:rsidR="00163D47" w:rsidRPr="00D7093B">
        <w:rPr>
          <w:rFonts w:ascii="HelveticaNeueLT Std" w:hAnsi="HelveticaNeueLT Std"/>
        </w:rPr>
        <w:t>close to</w:t>
      </w:r>
      <w:r w:rsidR="00D7093B" w:rsidRPr="00D7093B">
        <w:rPr>
          <w:rFonts w:ascii="HelveticaNeueLT Std" w:hAnsi="HelveticaNeueLT Std"/>
        </w:rPr>
        <w:t xml:space="preserve"> the average percentage over the past 25 years, but this has fluctuated considerably over time in response to economic up/downturns. Over the past 25 </w:t>
      </w:r>
      <w:r w:rsidR="00D7093B" w:rsidRPr="00D7093B">
        <w:rPr>
          <w:rFonts w:ascii="HelveticaNeueLT Std" w:hAnsi="HelveticaNeueLT Std"/>
        </w:rPr>
        <w:lastRenderedPageBreak/>
        <w:t xml:space="preserve">years, the proportion of full-time residents has been as high as 61.5 percent in 2004, and as low as 53.3 percent in 1995. </w:t>
      </w:r>
    </w:p>
    <w:p w14:paraId="420BC471" w14:textId="301A88C0" w:rsidR="00D7093B" w:rsidRPr="00D7093B" w:rsidRDefault="00D7093B" w:rsidP="00D7093B">
      <w:pPr>
        <w:spacing w:after="240" w:line="360" w:lineRule="auto"/>
        <w:rPr>
          <w:rFonts w:ascii="HelveticaNeueLT Std" w:hAnsi="HelveticaNeueLT Std"/>
        </w:rPr>
      </w:pPr>
    </w:p>
    <w:p w14:paraId="13438C31" w14:textId="59E02D91" w:rsidR="004433A5" w:rsidRDefault="004433A5" w:rsidP="00D7093B">
      <w:pPr>
        <w:pStyle w:val="Heading3"/>
      </w:pPr>
      <w:r w:rsidRPr="00241458">
        <w:t>Disadvantaged Communities</w:t>
      </w:r>
    </w:p>
    <w:p w14:paraId="518D6EF1" w14:textId="01DA7107" w:rsidR="00AA2A67" w:rsidRDefault="00E0209B" w:rsidP="000E05BD">
      <w:pPr>
        <w:pStyle w:val="BodyText"/>
        <w:tabs>
          <w:tab w:val="left" w:pos="90"/>
        </w:tabs>
        <w:spacing w:after="240" w:line="360" w:lineRule="auto"/>
        <w:rPr>
          <w:rFonts w:ascii="HelveticaNeueLT Std" w:hAnsi="HelveticaNeueLT Std"/>
        </w:rPr>
      </w:pPr>
      <w:r>
        <w:rPr>
          <w:rFonts w:ascii="HelveticaNeueLT Std" w:hAnsi="HelveticaNeueLT Std"/>
        </w:rPr>
        <w:t xml:space="preserve">U.S. Census data is gathered at three levels of precision: at the broadest level for unincorporated areas is the Census Designated Place (CDP), followed by Census Tracts that are made up of Block Groups. </w:t>
      </w:r>
      <w:r w:rsidR="00904BD2" w:rsidRPr="00904BD2">
        <w:rPr>
          <w:rFonts w:ascii="HelveticaNeueLT Std" w:hAnsi="HelveticaNeueLT Std"/>
        </w:rPr>
        <w:t>California Code of Regulations Section 596.1(b)(2)</w:t>
      </w:r>
      <w:r w:rsidR="00904BD2">
        <w:rPr>
          <w:rFonts w:ascii="HelveticaNeueLT Std" w:hAnsi="HelveticaNeueLT Std"/>
        </w:rPr>
        <w:t xml:space="preserve"> defines a</w:t>
      </w:r>
      <w:r w:rsidR="00904BD2" w:rsidRPr="00904BD2">
        <w:rPr>
          <w:rFonts w:ascii="HelveticaNeueLT Std" w:hAnsi="HelveticaNeueLT Std"/>
        </w:rPr>
        <w:t xml:space="preserve"> “disadvantaged community</w:t>
      </w:r>
      <w:r w:rsidR="00607316">
        <w:rPr>
          <w:rFonts w:ascii="HelveticaNeueLT Std" w:hAnsi="HelveticaNeueLT Std"/>
        </w:rPr>
        <w:t xml:space="preserve"> (DAC)</w:t>
      </w:r>
      <w:r w:rsidR="00904BD2" w:rsidRPr="00904BD2">
        <w:rPr>
          <w:rFonts w:ascii="HelveticaNeueLT Std" w:hAnsi="HelveticaNeueLT Std"/>
        </w:rPr>
        <w:t xml:space="preserve">” </w:t>
      </w:r>
      <w:r w:rsidR="00904BD2">
        <w:rPr>
          <w:rFonts w:ascii="HelveticaNeueLT Std" w:hAnsi="HelveticaNeueLT Std"/>
        </w:rPr>
        <w:t>a</w:t>
      </w:r>
      <w:r w:rsidR="00904BD2" w:rsidRPr="00904BD2">
        <w:rPr>
          <w:rFonts w:ascii="HelveticaNeueLT Std" w:hAnsi="HelveticaNeueLT Std"/>
        </w:rPr>
        <w:t>s</w:t>
      </w:r>
      <w:r w:rsidR="00904BD2">
        <w:rPr>
          <w:rFonts w:ascii="HelveticaNeueLT Std" w:hAnsi="HelveticaNeueLT Std"/>
        </w:rPr>
        <w:t>,</w:t>
      </w:r>
      <w:r w:rsidR="00904BD2" w:rsidRPr="00904BD2">
        <w:rPr>
          <w:rFonts w:ascii="HelveticaNeueLT Std" w:hAnsi="HelveticaNeueLT Std"/>
        </w:rPr>
        <w:t xml:space="preserve"> </w:t>
      </w:r>
      <w:r w:rsidR="004410BB" w:rsidRPr="004410BB">
        <w:rPr>
          <w:rFonts w:ascii="HelveticaNeueLT Std" w:hAnsi="HelveticaNeueLT Std"/>
        </w:rPr>
        <w:t xml:space="preserve">“A community with an annual median household income (MHI) that is less than 80 percent of the statewide annual MHI.” The statewide MHI according to the Census American Community Survey (ACS) </w:t>
      </w:r>
      <w:r w:rsidR="003C24D5">
        <w:rPr>
          <w:rFonts w:ascii="HelveticaNeueLT Std" w:hAnsi="HelveticaNeueLT Std"/>
        </w:rPr>
        <w:t>2019-2023</w:t>
      </w:r>
      <w:r w:rsidR="004410BB" w:rsidRPr="004410BB">
        <w:rPr>
          <w:rFonts w:ascii="HelveticaNeueLT Std" w:hAnsi="HelveticaNeueLT Std"/>
        </w:rPr>
        <w:t xml:space="preserve"> dataset is $</w:t>
      </w:r>
      <w:r w:rsidR="003C24D5">
        <w:rPr>
          <w:rFonts w:ascii="HelveticaNeueLT Std" w:hAnsi="HelveticaNeueLT Std"/>
        </w:rPr>
        <w:t>96,334</w:t>
      </w:r>
      <w:r w:rsidR="004410BB" w:rsidRPr="004410BB">
        <w:rPr>
          <w:rFonts w:ascii="HelveticaNeueLT Std" w:hAnsi="HelveticaNeueLT Std"/>
        </w:rPr>
        <w:t>; thus, 80 percent and 60 percent of that value represents the DAC and Severely DAC (SDAC) thresholds, respectively. Therefore, a community where the MHI is less than $</w:t>
      </w:r>
      <w:r w:rsidR="003C24D5">
        <w:rPr>
          <w:rFonts w:ascii="HelveticaNeueLT Std" w:hAnsi="HelveticaNeueLT Std"/>
        </w:rPr>
        <w:t>77,067</w:t>
      </w:r>
      <w:r w:rsidR="004410BB" w:rsidRPr="004410BB">
        <w:rPr>
          <w:rFonts w:ascii="HelveticaNeueLT Std" w:hAnsi="HelveticaNeueLT Std"/>
        </w:rPr>
        <w:t xml:space="preserve"> meets the DAC threshold and a MHI less than $</w:t>
      </w:r>
      <w:r w:rsidR="003C24D5">
        <w:rPr>
          <w:rFonts w:ascii="HelveticaNeueLT Std" w:hAnsi="HelveticaNeueLT Std"/>
        </w:rPr>
        <w:t>57,800</w:t>
      </w:r>
      <w:r w:rsidR="004410BB" w:rsidRPr="004410BB">
        <w:rPr>
          <w:rFonts w:ascii="HelveticaNeueLT Std" w:hAnsi="HelveticaNeueLT Std"/>
        </w:rPr>
        <w:t xml:space="preserve"> meets the SDAC threshold (ACS).  </w:t>
      </w:r>
      <w:r w:rsidR="00F77A48">
        <w:rPr>
          <w:rFonts w:ascii="HelveticaNeueLT Std" w:hAnsi="HelveticaNeueLT Std"/>
        </w:rPr>
        <w:t xml:space="preserve">According to the U.S. Census Bureau “QuickFacts,” the Crestline Census Designated Place as a whole has a medium household income from </w:t>
      </w:r>
      <w:r w:rsidR="00A80B2D">
        <w:rPr>
          <w:rFonts w:ascii="HelveticaNeueLT Std" w:hAnsi="HelveticaNeueLT Std"/>
        </w:rPr>
        <w:t>202</w:t>
      </w:r>
      <w:r w:rsidR="003C24D5">
        <w:rPr>
          <w:rFonts w:ascii="HelveticaNeueLT Std" w:hAnsi="HelveticaNeueLT Std"/>
        </w:rPr>
        <w:t>0</w:t>
      </w:r>
      <w:r w:rsidR="00A80B2D">
        <w:rPr>
          <w:rFonts w:ascii="HelveticaNeueLT Std" w:hAnsi="HelveticaNeueLT Std"/>
        </w:rPr>
        <w:t>-2024</w:t>
      </w:r>
      <w:r w:rsidR="00F77A48">
        <w:rPr>
          <w:rFonts w:ascii="HelveticaNeueLT Std" w:hAnsi="HelveticaNeueLT Std"/>
        </w:rPr>
        <w:t xml:space="preserve"> of $</w:t>
      </w:r>
      <w:r w:rsidR="00A80B2D">
        <w:rPr>
          <w:rFonts w:ascii="HelveticaNeueLT Std" w:hAnsi="HelveticaNeueLT Std"/>
        </w:rPr>
        <w:t>70,563</w:t>
      </w:r>
      <w:r w:rsidR="00F77A48">
        <w:rPr>
          <w:rFonts w:ascii="HelveticaNeueLT Std" w:hAnsi="HelveticaNeueLT Std"/>
        </w:rPr>
        <w:t xml:space="preserve"> (in 2019 dollars) (USCB)</w:t>
      </w:r>
      <w:r w:rsidR="00F30860">
        <w:rPr>
          <w:rFonts w:ascii="HelveticaNeueLT Std" w:hAnsi="HelveticaNeueLT Std"/>
        </w:rPr>
        <w:t xml:space="preserve">. </w:t>
      </w:r>
    </w:p>
    <w:p w14:paraId="518D6EF2" w14:textId="27F721B5" w:rsidR="00894FBC" w:rsidRDefault="000A1475" w:rsidP="000E05BD">
      <w:pPr>
        <w:pStyle w:val="BodyText"/>
        <w:tabs>
          <w:tab w:val="left" w:pos="90"/>
        </w:tabs>
        <w:spacing w:after="240" w:line="360" w:lineRule="auto"/>
        <w:rPr>
          <w:rFonts w:ascii="HelveticaNeueLT Std" w:hAnsi="HelveticaNeueLT Std"/>
        </w:rPr>
      </w:pPr>
      <w:r>
        <w:rPr>
          <w:rFonts w:ascii="HelveticaNeueLT Std" w:hAnsi="HelveticaNeueLT Std"/>
        </w:rPr>
        <w:t>T</w:t>
      </w:r>
      <w:r w:rsidR="003258C4" w:rsidRPr="00C65907">
        <w:rPr>
          <w:rFonts w:ascii="HelveticaNeueLT Std" w:hAnsi="HelveticaNeueLT Std"/>
        </w:rPr>
        <w:t>he Census Block Groups that qualif</w:t>
      </w:r>
      <w:r w:rsidR="000F4AA6" w:rsidRPr="00C65907">
        <w:rPr>
          <w:rFonts w:ascii="HelveticaNeueLT Std" w:hAnsi="HelveticaNeueLT Std"/>
        </w:rPr>
        <w:t xml:space="preserve">y as “disadvantaged” </w:t>
      </w:r>
      <w:r w:rsidR="0044154F">
        <w:rPr>
          <w:rFonts w:ascii="HelveticaNeueLT Std" w:hAnsi="HelveticaNeueLT Std"/>
        </w:rPr>
        <w:t>and</w:t>
      </w:r>
      <w:r w:rsidR="0044154F" w:rsidRPr="00C65907">
        <w:rPr>
          <w:rFonts w:ascii="HelveticaNeueLT Std" w:hAnsi="HelveticaNeueLT Std"/>
        </w:rPr>
        <w:t xml:space="preserve"> </w:t>
      </w:r>
      <w:r w:rsidR="000F4AA6" w:rsidRPr="00C65907">
        <w:rPr>
          <w:rFonts w:ascii="HelveticaNeueLT Std" w:hAnsi="HelveticaNeueLT Std"/>
        </w:rPr>
        <w:t>“severely disadvantaged”</w:t>
      </w:r>
      <w:r>
        <w:rPr>
          <w:rFonts w:ascii="HelveticaNeueLT Std" w:hAnsi="HelveticaNeueLT Std"/>
        </w:rPr>
        <w:t xml:space="preserve"> are shown in </w:t>
      </w:r>
      <w:r>
        <w:rPr>
          <w:rFonts w:ascii="HelveticaNeueLT Std" w:hAnsi="HelveticaNeueLT Std"/>
          <w:b/>
        </w:rPr>
        <w:t>Figure 3-</w:t>
      </w:r>
      <w:r w:rsidR="000528CC">
        <w:rPr>
          <w:rFonts w:ascii="HelveticaNeueLT Std" w:hAnsi="HelveticaNeueLT Std"/>
          <w:b/>
        </w:rPr>
        <w:t>3</w:t>
      </w:r>
      <w:r w:rsidR="00802A9C">
        <w:rPr>
          <w:rFonts w:ascii="HelveticaNeueLT Std" w:hAnsi="HelveticaNeueLT Std"/>
          <w:b/>
        </w:rPr>
        <w:t xml:space="preserve"> – Disadvantaged Communit</w:t>
      </w:r>
      <w:r w:rsidR="000528CC">
        <w:rPr>
          <w:rFonts w:ascii="HelveticaNeueLT Std" w:hAnsi="HelveticaNeueLT Std"/>
          <w:b/>
        </w:rPr>
        <w:t>y by Census Block Group</w:t>
      </w:r>
      <w:r w:rsidR="0044154F">
        <w:rPr>
          <w:rFonts w:ascii="HelveticaNeueLT Std" w:hAnsi="HelveticaNeueLT Std"/>
        </w:rPr>
        <w:t>.</w:t>
      </w:r>
      <w:r w:rsidR="00B76275">
        <w:rPr>
          <w:rFonts w:ascii="HelveticaNeueLT Std" w:hAnsi="HelveticaNeueLT Std"/>
          <w:b/>
        </w:rPr>
        <w:t xml:space="preserve"> </w:t>
      </w:r>
      <w:r w:rsidR="00AA2A67">
        <w:rPr>
          <w:rFonts w:ascii="HelveticaNeueLT Std" w:hAnsi="HelveticaNeueLT Std"/>
        </w:rPr>
        <w:t>The information contained in Figure 3-</w:t>
      </w:r>
      <w:r w:rsidR="000528CC">
        <w:rPr>
          <w:rFonts w:ascii="HelveticaNeueLT Std" w:hAnsi="HelveticaNeueLT Std"/>
        </w:rPr>
        <w:t>3</w:t>
      </w:r>
      <w:r w:rsidR="00AA2A67">
        <w:rPr>
          <w:rFonts w:ascii="HelveticaNeueLT Std" w:hAnsi="HelveticaNeueLT Std"/>
        </w:rPr>
        <w:t xml:space="preserve"> is taken directly from the DWR Web site feature called, “Disadvantaged Communities (DAC) Mapping Tool.”  The mapping tool is a reference to assist local </w:t>
      </w:r>
      <w:r w:rsidR="00450BA2">
        <w:rPr>
          <w:rFonts w:ascii="HelveticaNeueLT Std" w:hAnsi="HelveticaNeueLT Std"/>
        </w:rPr>
        <w:t>a</w:t>
      </w:r>
      <w:r w:rsidR="00AA2A67">
        <w:rPr>
          <w:rFonts w:ascii="HelveticaNeueLT Std" w:hAnsi="HelveticaNeueLT Std"/>
        </w:rPr>
        <w:t xml:space="preserve">gencies to evaluate DAC status. </w:t>
      </w:r>
      <w:r w:rsidR="00450BA2">
        <w:rPr>
          <w:rFonts w:ascii="HelveticaNeueLT Std" w:hAnsi="HelveticaNeueLT Std"/>
        </w:rPr>
        <w:t>Having areas that q</w:t>
      </w:r>
      <w:r w:rsidR="008B2EB3">
        <w:rPr>
          <w:rFonts w:ascii="HelveticaNeueLT Std" w:hAnsi="HelveticaNeueLT Std"/>
        </w:rPr>
        <w:t xml:space="preserve">ualify as </w:t>
      </w:r>
      <w:r w:rsidR="008578FB">
        <w:rPr>
          <w:rFonts w:ascii="HelveticaNeueLT Std" w:hAnsi="HelveticaNeueLT Std"/>
        </w:rPr>
        <w:t xml:space="preserve">a </w:t>
      </w:r>
      <w:r w:rsidR="00A932C0">
        <w:rPr>
          <w:rFonts w:ascii="HelveticaNeueLT Std" w:hAnsi="HelveticaNeueLT Std"/>
        </w:rPr>
        <w:t>DAC</w:t>
      </w:r>
      <w:r w:rsidR="008B2EB3">
        <w:rPr>
          <w:rFonts w:ascii="HelveticaNeueLT Std" w:hAnsi="HelveticaNeueLT Std"/>
        </w:rPr>
        <w:t xml:space="preserve"> opens the District to the possibility of </w:t>
      </w:r>
      <w:r w:rsidR="008578FB">
        <w:rPr>
          <w:rFonts w:ascii="HelveticaNeueLT Std" w:hAnsi="HelveticaNeueLT Std"/>
        </w:rPr>
        <w:t xml:space="preserve">applying for </w:t>
      </w:r>
      <w:r w:rsidR="008B2EB3">
        <w:rPr>
          <w:rFonts w:ascii="HelveticaNeueLT Std" w:hAnsi="HelveticaNeueLT Std"/>
        </w:rPr>
        <w:t xml:space="preserve">State grant funding </w:t>
      </w:r>
      <w:r w:rsidR="008578FB">
        <w:rPr>
          <w:rFonts w:ascii="HelveticaNeueLT Std" w:hAnsi="HelveticaNeueLT Std"/>
        </w:rPr>
        <w:t>to assist with the</w:t>
      </w:r>
      <w:r w:rsidR="00EC5CB0">
        <w:rPr>
          <w:rFonts w:ascii="HelveticaNeueLT Std" w:hAnsi="HelveticaNeueLT Std"/>
        </w:rPr>
        <w:t xml:space="preserve"> implementation, planning, and disadvantaged community involvement efforts</w:t>
      </w:r>
      <w:r w:rsidR="000528CC">
        <w:rPr>
          <w:rFonts w:ascii="HelveticaNeueLT Std" w:hAnsi="HelveticaNeueLT Std"/>
        </w:rPr>
        <w:t>.</w:t>
      </w:r>
      <w:r w:rsidR="00EC5CB0">
        <w:rPr>
          <w:rFonts w:ascii="HelveticaNeueLT Std" w:hAnsi="HelveticaNeueLT Std"/>
        </w:rPr>
        <w:t xml:space="preserve"> </w:t>
      </w:r>
    </w:p>
    <w:p w14:paraId="24E484B8" w14:textId="6FE4DB52" w:rsidR="004C786E" w:rsidRPr="00241458" w:rsidRDefault="00B51C2F" w:rsidP="00B51C2F">
      <w:pPr>
        <w:pStyle w:val="Heading2"/>
        <w:ind w:left="720"/>
      </w:pPr>
      <w:r>
        <w:t>service area land use</w:t>
      </w:r>
    </w:p>
    <w:p w14:paraId="799BAACA" w14:textId="4E318E85" w:rsidR="004433A5" w:rsidRDefault="004410BB" w:rsidP="004410BB">
      <w:pPr>
        <w:spacing w:after="240" w:line="360" w:lineRule="auto"/>
        <w:rPr>
          <w:rFonts w:ascii="HelveticaNeueLT Std" w:hAnsi="HelveticaNeueLT Std"/>
        </w:rPr>
      </w:pPr>
      <w:r w:rsidRPr="004410BB">
        <w:rPr>
          <w:rFonts w:ascii="HelveticaNeueLT Std" w:hAnsi="HelveticaNeueLT Std"/>
        </w:rPr>
        <w:t>Development in the San Bernardino Mountains is naturally constrained by the terrain, limited access, and lack of support infrastructure, as well as policies that place much of the area off-limits to significant development.  Most of the mountain area, including the majority of CVWD’s service area</w:t>
      </w:r>
      <w:r w:rsidR="00DC65AD">
        <w:rPr>
          <w:rFonts w:ascii="HelveticaNeueLT Std" w:hAnsi="HelveticaNeueLT Std"/>
        </w:rPr>
        <w:t>,</w:t>
      </w:r>
      <w:r w:rsidRPr="004410BB">
        <w:rPr>
          <w:rFonts w:ascii="HelveticaNeueLT Std" w:hAnsi="HelveticaNeueLT Std"/>
        </w:rPr>
        <w:t xml:space="preserve"> is surrounded by or within the San Bernardino National Forest (Figure 3-</w:t>
      </w:r>
      <w:r w:rsidR="0012230A">
        <w:rPr>
          <w:rFonts w:ascii="HelveticaNeueLT Std" w:hAnsi="HelveticaNeueLT Std"/>
        </w:rPr>
        <w:t>2</w:t>
      </w:r>
      <w:r w:rsidRPr="004410BB">
        <w:rPr>
          <w:rFonts w:ascii="HelveticaNeueLT Std" w:hAnsi="HelveticaNeueLT Std"/>
        </w:rPr>
        <w:t>). Forest lands are devoted primarily to resource protection and recreational use; however</w:t>
      </w:r>
      <w:r w:rsidR="00802A9C">
        <w:rPr>
          <w:rFonts w:ascii="HelveticaNeueLT Std" w:hAnsi="HelveticaNeueLT Std"/>
        </w:rPr>
        <w:t>,</w:t>
      </w:r>
      <w:r w:rsidRPr="004410BB">
        <w:rPr>
          <w:rFonts w:ascii="HelveticaNeueLT Std" w:hAnsi="HelveticaNeueLT Std"/>
        </w:rPr>
        <w:t xml:space="preserve"> they do become available for development from time to time</w:t>
      </w:r>
      <w:r w:rsidR="00581466">
        <w:rPr>
          <w:rFonts w:ascii="HelveticaNeueLT Std" w:hAnsi="HelveticaNeueLT Std"/>
        </w:rPr>
        <w:t>,</w:t>
      </w:r>
      <w:r w:rsidRPr="004410BB">
        <w:rPr>
          <w:rFonts w:ascii="HelveticaNeueLT Std" w:hAnsi="HelveticaNeueLT Std"/>
        </w:rPr>
        <w:t xml:space="preserve"> but it is extremely rare. </w:t>
      </w:r>
    </w:p>
    <w:p w14:paraId="41B85222" w14:textId="5A84C520" w:rsidR="00A42BD2" w:rsidRDefault="00A42BD2" w:rsidP="003B20D2">
      <w:pPr>
        <w:pStyle w:val="Heading4"/>
        <w:numPr>
          <w:ilvl w:val="0"/>
          <w:numId w:val="0"/>
        </w:numPr>
      </w:pPr>
      <w:r>
        <w:lastRenderedPageBreak/>
        <w:t>Coordination with the Land Use Authority</w:t>
      </w:r>
    </w:p>
    <w:p w14:paraId="1428D27B" w14:textId="488CCB4D" w:rsidR="00802A9C" w:rsidRPr="00A929E9" w:rsidRDefault="00EE786B" w:rsidP="00A42BD2">
      <w:pPr>
        <w:spacing w:after="240" w:line="360" w:lineRule="auto"/>
        <w:rPr>
          <w:rFonts w:ascii="HelveticaNeueLT Std" w:hAnsi="HelveticaNeueLT Std"/>
        </w:rPr>
      </w:pPr>
      <w:r>
        <w:rPr>
          <w:rFonts w:ascii="HelveticaNeueLT Std" w:hAnsi="HelveticaNeueLT Std"/>
        </w:rPr>
        <w:t xml:space="preserve">CVWD does not have land use authority within its service area. Because the CVWD service area is located within the unincorporated territory of San Bernardino County, land use authority rests with San Bernardino County.  </w:t>
      </w:r>
      <w:r w:rsidR="00A42BD2">
        <w:rPr>
          <w:rFonts w:ascii="HelveticaNeueLT Std" w:hAnsi="HelveticaNeueLT Std"/>
        </w:rPr>
        <w:t xml:space="preserve">On behalf of CVWD, </w:t>
      </w:r>
      <w:r w:rsidR="00802A9C" w:rsidRPr="00693AB6">
        <w:rPr>
          <w:rFonts w:ascii="HelveticaNeueLT Std" w:hAnsi="HelveticaNeueLT Std"/>
        </w:rPr>
        <w:t xml:space="preserve">WEBB contacted the San Bernardino County Land Use Services Department </w:t>
      </w:r>
      <w:r w:rsidR="00A42BD2" w:rsidRPr="00693AB6">
        <w:rPr>
          <w:rFonts w:ascii="HelveticaNeueLT Std" w:hAnsi="HelveticaNeueLT Std"/>
        </w:rPr>
        <w:t xml:space="preserve">on </w:t>
      </w:r>
      <w:r w:rsidR="00A42BD2">
        <w:rPr>
          <w:rFonts w:ascii="HelveticaNeueLT Std" w:hAnsi="HelveticaNeueLT Std"/>
        </w:rPr>
        <w:t>April 23</w:t>
      </w:r>
      <w:r w:rsidR="00A42BD2" w:rsidRPr="00693AB6">
        <w:rPr>
          <w:rFonts w:ascii="HelveticaNeueLT Std" w:hAnsi="HelveticaNeueLT Std"/>
        </w:rPr>
        <w:t xml:space="preserve">, </w:t>
      </w:r>
      <w:del w:id="21" w:author="Josselyn Quine" w:date="2026-05-29T11:34:00Z" w16du:dateUtc="2026-05-29T18:34:00Z">
        <w:r w:rsidR="00A42BD2" w:rsidRPr="00693AB6" w:rsidDel="001A3E77">
          <w:rPr>
            <w:rFonts w:ascii="HelveticaNeueLT Std" w:hAnsi="HelveticaNeueLT Std"/>
          </w:rPr>
          <w:delText>202</w:delText>
        </w:r>
        <w:r w:rsidR="00A42BD2" w:rsidDel="001A3E77">
          <w:rPr>
            <w:rFonts w:ascii="HelveticaNeueLT Std" w:hAnsi="HelveticaNeueLT Std"/>
          </w:rPr>
          <w:delText>6</w:delText>
        </w:r>
      </w:del>
      <w:ins w:id="22" w:author="Josselyn Quine" w:date="2026-05-29T11:34:00Z" w16du:dateUtc="2026-05-29T18:34:00Z">
        <w:r w:rsidR="001A3E77" w:rsidRPr="00693AB6">
          <w:rPr>
            <w:rFonts w:ascii="HelveticaNeueLT Std" w:hAnsi="HelveticaNeueLT Std"/>
          </w:rPr>
          <w:t>202</w:t>
        </w:r>
        <w:r w:rsidR="001A3E77">
          <w:rPr>
            <w:rFonts w:ascii="HelveticaNeueLT Std" w:hAnsi="HelveticaNeueLT Std"/>
          </w:rPr>
          <w:t>6,</w:t>
        </w:r>
      </w:ins>
      <w:r w:rsidR="00A42BD2" w:rsidRPr="00693AB6">
        <w:rPr>
          <w:rFonts w:ascii="HelveticaNeueLT Std" w:hAnsi="HelveticaNeueLT Std"/>
        </w:rPr>
        <w:t xml:space="preserve"> </w:t>
      </w:r>
      <w:r w:rsidR="00802A9C">
        <w:rPr>
          <w:rFonts w:ascii="HelveticaNeueLT Std" w:hAnsi="HelveticaNeueLT Std"/>
        </w:rPr>
        <w:t>specifically for the purpose of coordinating for this UWMP</w:t>
      </w:r>
      <w:r w:rsidR="00802A9C" w:rsidRPr="00693AB6">
        <w:rPr>
          <w:rFonts w:ascii="HelveticaNeueLT Std" w:hAnsi="HelveticaNeueLT Std"/>
        </w:rPr>
        <w:t xml:space="preserve"> to request current land use information</w:t>
      </w:r>
      <w:r w:rsidR="00802A9C">
        <w:rPr>
          <w:rFonts w:ascii="HelveticaNeueLT Std" w:hAnsi="HelveticaNeueLT Std"/>
        </w:rPr>
        <w:t xml:space="preserve">. A copy of the </w:t>
      </w:r>
      <w:r w:rsidR="00CF0885">
        <w:rPr>
          <w:rFonts w:ascii="HelveticaNeueLT Std" w:hAnsi="HelveticaNeueLT Std"/>
        </w:rPr>
        <w:t>email request</w:t>
      </w:r>
      <w:r w:rsidR="00802A9C">
        <w:rPr>
          <w:rFonts w:ascii="HelveticaNeueLT Std" w:hAnsi="HelveticaNeueLT Std"/>
        </w:rPr>
        <w:t xml:space="preserve"> is included in </w:t>
      </w:r>
      <w:r w:rsidR="00802A9C" w:rsidRPr="0053470A">
        <w:rPr>
          <w:rFonts w:ascii="HelveticaNeueLT Std" w:hAnsi="HelveticaNeueLT Std"/>
          <w:b/>
          <w:bCs/>
        </w:rPr>
        <w:t xml:space="preserve">Appendix </w:t>
      </w:r>
      <w:r w:rsidR="00B3074E">
        <w:rPr>
          <w:rFonts w:ascii="HelveticaNeueLT Std" w:hAnsi="HelveticaNeueLT Std"/>
          <w:b/>
          <w:bCs/>
        </w:rPr>
        <w:t>E</w:t>
      </w:r>
      <w:r w:rsidR="00802A9C" w:rsidRPr="00C97CEF">
        <w:rPr>
          <w:rFonts w:ascii="HelveticaNeueLT Std" w:hAnsi="HelveticaNeueLT Std"/>
        </w:rPr>
        <w:t>.</w:t>
      </w:r>
      <w:r w:rsidR="00802A9C">
        <w:rPr>
          <w:rFonts w:ascii="HelveticaNeueLT Std" w:hAnsi="HelveticaNeueLT Std"/>
        </w:rPr>
        <w:t xml:space="preserve"> Said </w:t>
      </w:r>
      <w:r w:rsidR="004D2DFF">
        <w:rPr>
          <w:rFonts w:ascii="HelveticaNeueLT Std" w:hAnsi="HelveticaNeueLT Std"/>
        </w:rPr>
        <w:t xml:space="preserve">email </w:t>
      </w:r>
      <w:r w:rsidR="00802A9C">
        <w:rPr>
          <w:rFonts w:ascii="HelveticaNeueLT Std" w:hAnsi="HelveticaNeueLT Std"/>
        </w:rPr>
        <w:t xml:space="preserve">requested data </w:t>
      </w:r>
      <w:r w:rsidR="00802A9C" w:rsidRPr="00A929E9">
        <w:rPr>
          <w:rFonts w:ascii="HelveticaNeueLT Std" w:hAnsi="HelveticaNeueLT Std"/>
        </w:rPr>
        <w:t>from the County on the following</w:t>
      </w:r>
      <w:r w:rsidR="004D2DFF" w:rsidRPr="00A929E9">
        <w:rPr>
          <w:rFonts w:ascii="HelveticaNeueLT Std" w:hAnsi="HelveticaNeueLT Std"/>
        </w:rPr>
        <w:t xml:space="preserve"> questions</w:t>
      </w:r>
      <w:r w:rsidR="00802A9C" w:rsidRPr="00A929E9">
        <w:rPr>
          <w:rFonts w:ascii="HelveticaNeueLT Std" w:hAnsi="HelveticaNeueLT Std"/>
        </w:rPr>
        <w:t>:</w:t>
      </w:r>
    </w:p>
    <w:p w14:paraId="443BB982" w14:textId="77777777" w:rsidR="002451B3" w:rsidRDefault="004D2DFF" w:rsidP="002451B3">
      <w:pPr>
        <w:numPr>
          <w:ilvl w:val="0"/>
          <w:numId w:val="27"/>
        </w:numPr>
        <w:spacing w:after="240" w:line="360" w:lineRule="auto"/>
        <w:rPr>
          <w:rFonts w:ascii="HelveticaNeueLT Std" w:eastAsia="Times New Roman" w:hAnsi="HelveticaNeueLT Std"/>
        </w:rPr>
      </w:pPr>
      <w:r w:rsidRPr="002451B3">
        <w:rPr>
          <w:rFonts w:ascii="HelveticaNeueLT Std" w:eastAsia="Times New Roman" w:hAnsi="HelveticaNeueLT Std"/>
        </w:rPr>
        <w:t>Is the County preparing for any large-scale projects proposed within the District service area?</w:t>
      </w:r>
    </w:p>
    <w:p w14:paraId="70BA41A0" w14:textId="38F5AEB2" w:rsidR="004D2DFF" w:rsidRPr="002451B3" w:rsidRDefault="004D2DFF" w:rsidP="002451B3">
      <w:pPr>
        <w:numPr>
          <w:ilvl w:val="0"/>
          <w:numId w:val="27"/>
        </w:numPr>
        <w:spacing w:after="240" w:line="360" w:lineRule="auto"/>
        <w:rPr>
          <w:rFonts w:ascii="HelveticaNeueLT Std" w:eastAsia="Times New Roman" w:hAnsi="HelveticaNeueLT Std"/>
        </w:rPr>
      </w:pPr>
      <w:r w:rsidRPr="002451B3">
        <w:rPr>
          <w:rFonts w:ascii="HelveticaNeueLT Std" w:eastAsia="Times New Roman" w:hAnsi="HelveticaNeueLT Std"/>
        </w:rPr>
        <w:t>Does the County have information on recent or pending permits for accessory dwelling units (ADUs)?</w:t>
      </w:r>
    </w:p>
    <w:p w14:paraId="740A0F6F" w14:textId="77777777" w:rsidR="004D2DFF" w:rsidRDefault="004D2DFF" w:rsidP="002451B3">
      <w:pPr>
        <w:numPr>
          <w:ilvl w:val="0"/>
          <w:numId w:val="27"/>
        </w:numPr>
        <w:spacing w:after="240" w:line="360" w:lineRule="auto"/>
        <w:rPr>
          <w:rFonts w:ascii="HelveticaNeueLT Std" w:eastAsia="Times New Roman" w:hAnsi="HelveticaNeueLT Std"/>
        </w:rPr>
      </w:pPr>
      <w:r w:rsidRPr="002451B3">
        <w:rPr>
          <w:rFonts w:ascii="HelveticaNeueLT Std" w:eastAsia="Times New Roman" w:hAnsi="HelveticaNeueLT Std"/>
        </w:rPr>
        <w:t>Does the County have any other land use-related information that may affect the District’s projections for future water use in the next 20-25 years?</w:t>
      </w:r>
    </w:p>
    <w:p w14:paraId="1E91D5BF" w14:textId="3684E91E" w:rsidR="00A42BD2" w:rsidRDefault="00EE786B" w:rsidP="002451B3">
      <w:pPr>
        <w:spacing w:after="240" w:line="360" w:lineRule="auto"/>
        <w:rPr>
          <w:rFonts w:ascii="HelveticaNeueLT Std" w:hAnsi="HelveticaNeueLT Std"/>
        </w:rPr>
      </w:pPr>
      <w:r>
        <w:rPr>
          <w:rFonts w:ascii="HelveticaNeueLT Std" w:hAnsi="HelveticaNeueLT Std"/>
        </w:rPr>
        <w:t>T</w:t>
      </w:r>
      <w:r w:rsidR="00B96348">
        <w:rPr>
          <w:rFonts w:ascii="HelveticaNeueLT Std" w:hAnsi="HelveticaNeueLT Std"/>
        </w:rPr>
        <w:t>he County Land Use</w:t>
      </w:r>
      <w:r w:rsidR="007A53BF">
        <w:rPr>
          <w:rFonts w:ascii="HelveticaNeueLT Std" w:hAnsi="HelveticaNeueLT Std"/>
        </w:rPr>
        <w:t xml:space="preserve"> Services Department responded </w:t>
      </w:r>
      <w:r w:rsidR="00A929E9">
        <w:rPr>
          <w:rFonts w:ascii="HelveticaNeueLT Std" w:hAnsi="HelveticaNeueLT Std"/>
        </w:rPr>
        <w:t>o</w:t>
      </w:r>
      <w:r w:rsidR="00A929E9" w:rsidRPr="00693AB6">
        <w:rPr>
          <w:rFonts w:ascii="HelveticaNeueLT Std" w:hAnsi="HelveticaNeueLT Std"/>
        </w:rPr>
        <w:t xml:space="preserve">n April </w:t>
      </w:r>
      <w:r w:rsidR="00A929E9">
        <w:rPr>
          <w:rFonts w:ascii="HelveticaNeueLT Std" w:hAnsi="HelveticaNeueLT Std"/>
        </w:rPr>
        <w:t>28</w:t>
      </w:r>
      <w:r w:rsidR="00A929E9" w:rsidRPr="00693AB6">
        <w:rPr>
          <w:rFonts w:ascii="HelveticaNeueLT Std" w:hAnsi="HelveticaNeueLT Std"/>
        </w:rPr>
        <w:t xml:space="preserve">, </w:t>
      </w:r>
      <w:del w:id="23" w:author="Josselyn Quine" w:date="2026-05-29T11:34:00Z" w16du:dateUtc="2026-05-29T18:34:00Z">
        <w:r w:rsidR="00A929E9" w:rsidRPr="00693AB6" w:rsidDel="001A3E77">
          <w:rPr>
            <w:rFonts w:ascii="HelveticaNeueLT Std" w:hAnsi="HelveticaNeueLT Std"/>
          </w:rPr>
          <w:delText>202</w:delText>
        </w:r>
        <w:r w:rsidR="00A929E9" w:rsidDel="001A3E77">
          <w:rPr>
            <w:rFonts w:ascii="HelveticaNeueLT Std" w:hAnsi="HelveticaNeueLT Std"/>
          </w:rPr>
          <w:delText>6</w:delText>
        </w:r>
      </w:del>
      <w:ins w:id="24" w:author="Josselyn Quine" w:date="2026-05-29T11:34:00Z" w16du:dateUtc="2026-05-29T18:34:00Z">
        <w:r w:rsidR="001A3E77" w:rsidRPr="00693AB6">
          <w:rPr>
            <w:rFonts w:ascii="HelveticaNeueLT Std" w:hAnsi="HelveticaNeueLT Std"/>
          </w:rPr>
          <w:t>202</w:t>
        </w:r>
        <w:r w:rsidR="001A3E77">
          <w:rPr>
            <w:rFonts w:ascii="HelveticaNeueLT Std" w:hAnsi="HelveticaNeueLT Std"/>
          </w:rPr>
          <w:t>6,</w:t>
        </w:r>
      </w:ins>
      <w:r w:rsidR="00A929E9">
        <w:rPr>
          <w:rFonts w:ascii="HelveticaNeueLT Std" w:hAnsi="HelveticaNeueLT Std"/>
        </w:rPr>
        <w:t xml:space="preserve"> </w:t>
      </w:r>
      <w:r w:rsidR="004D0C71">
        <w:rPr>
          <w:rFonts w:ascii="HelveticaNeueLT Std" w:hAnsi="HelveticaNeueLT Std"/>
        </w:rPr>
        <w:t>with</w:t>
      </w:r>
      <w:r w:rsidR="00802A9C" w:rsidRPr="00693AB6">
        <w:rPr>
          <w:rFonts w:ascii="HelveticaNeueLT Std" w:hAnsi="HelveticaNeueLT Std"/>
        </w:rPr>
        <w:t xml:space="preserve"> the </w:t>
      </w:r>
      <w:r w:rsidR="00A929E9">
        <w:rPr>
          <w:rFonts w:ascii="HelveticaNeueLT Std" w:hAnsi="HelveticaNeueLT Std"/>
        </w:rPr>
        <w:t>following</w:t>
      </w:r>
      <w:r w:rsidR="00802A9C" w:rsidRPr="00693AB6">
        <w:rPr>
          <w:rFonts w:ascii="HelveticaNeueLT Std" w:hAnsi="HelveticaNeueLT Std"/>
        </w:rPr>
        <w:t xml:space="preserve"> information</w:t>
      </w:r>
      <w:r w:rsidR="00A929E9">
        <w:rPr>
          <w:rFonts w:ascii="HelveticaNeueLT Std" w:hAnsi="HelveticaNeueLT Std"/>
        </w:rPr>
        <w:t>: T</w:t>
      </w:r>
      <w:r w:rsidR="007A53BF" w:rsidRPr="002451B3">
        <w:rPr>
          <w:rFonts w:ascii="HelveticaNeueLT Std" w:hAnsi="HelveticaNeueLT Std"/>
        </w:rPr>
        <w:t>here are no large scale projects currently planned within the District. Also, only six (6) ADUs had been approved during the previous six months, and those are currently in process</w:t>
      </w:r>
      <w:r w:rsidR="00812DBC" w:rsidRPr="002451B3">
        <w:rPr>
          <w:rFonts w:ascii="HelveticaNeueLT Std" w:hAnsi="HelveticaNeueLT Std"/>
        </w:rPr>
        <w:t>.</w:t>
      </w:r>
      <w:r w:rsidR="004B2D2A" w:rsidRPr="002451B3">
        <w:rPr>
          <w:rFonts w:ascii="HelveticaNeueLT Std" w:hAnsi="HelveticaNeueLT Std"/>
        </w:rPr>
        <w:t xml:space="preserve"> </w:t>
      </w:r>
      <w:r>
        <w:rPr>
          <w:rFonts w:ascii="HelveticaNeueLT Std" w:hAnsi="HelveticaNeueLT Std"/>
        </w:rPr>
        <w:t>In addition</w:t>
      </w:r>
      <w:r w:rsidR="004B2D2A" w:rsidRPr="002451B3">
        <w:rPr>
          <w:rFonts w:ascii="HelveticaNeueLT Std" w:hAnsi="HelveticaNeueLT Std"/>
        </w:rPr>
        <w:t>, “No additional information to provide regarding projects/initiatives that may affect the District’s projections for future water use in the next 20-25 years.”</w:t>
      </w:r>
      <w:r w:rsidR="00812DBC" w:rsidRPr="002451B3">
        <w:rPr>
          <w:rFonts w:ascii="HelveticaNeueLT Std" w:hAnsi="HelveticaNeueLT Std"/>
        </w:rPr>
        <w:t xml:space="preserve"> </w:t>
      </w:r>
    </w:p>
    <w:p w14:paraId="69F03294" w14:textId="6617F8C0" w:rsidR="00A42BD2" w:rsidRPr="002451B3" w:rsidRDefault="00812DBC" w:rsidP="00A42BD2">
      <w:pPr>
        <w:spacing w:after="240" w:line="360" w:lineRule="auto"/>
        <w:rPr>
          <w:rFonts w:ascii="HelveticaNeueLT Std" w:hAnsi="HelveticaNeueLT Std"/>
        </w:rPr>
      </w:pPr>
      <w:r w:rsidRPr="002451B3">
        <w:rPr>
          <w:rFonts w:ascii="HelveticaNeueLT Std" w:hAnsi="HelveticaNeueLT Std"/>
          <w:highlight w:val="yellow"/>
        </w:rPr>
        <w:t xml:space="preserve"> </w:t>
      </w:r>
    </w:p>
    <w:p w14:paraId="3A6449BE" w14:textId="2EF505F0" w:rsidR="004433A5" w:rsidRPr="00866EA4" w:rsidRDefault="00A44514" w:rsidP="002451B3">
      <w:pPr>
        <w:pStyle w:val="Heading4"/>
        <w:numPr>
          <w:ilvl w:val="0"/>
          <w:numId w:val="0"/>
        </w:numPr>
      </w:pPr>
      <w:r>
        <w:t>Community of Crestline Demographics</w:t>
      </w:r>
    </w:p>
    <w:p w14:paraId="1F6C9C29" w14:textId="75E3F904" w:rsidR="00812DBC" w:rsidRPr="00812DBC" w:rsidRDefault="00812DBC" w:rsidP="00812DBC">
      <w:pPr>
        <w:spacing w:after="240" w:line="360" w:lineRule="auto"/>
        <w:rPr>
          <w:rFonts w:ascii="HelveticaNeueLT Std" w:hAnsi="HelveticaNeueLT Std"/>
        </w:rPr>
      </w:pPr>
      <w:r w:rsidRPr="00812DBC">
        <w:rPr>
          <w:rFonts w:ascii="HelveticaNeueLT Std" w:hAnsi="HelveticaNeueLT Std"/>
        </w:rPr>
        <w:t xml:space="preserve">Crestline is an unincorporated census-designated community within the San Bernardino Mountains.  </w:t>
      </w:r>
      <w:r>
        <w:rPr>
          <w:rFonts w:ascii="HelveticaNeueLT Std" w:hAnsi="HelveticaNeueLT Std"/>
        </w:rPr>
        <w:t>According to the U.S. Census Bureau “Quick</w:t>
      </w:r>
      <w:r w:rsidR="002F6535">
        <w:rPr>
          <w:rFonts w:ascii="HelveticaNeueLT Std" w:hAnsi="HelveticaNeueLT Std"/>
        </w:rPr>
        <w:t>F</w:t>
      </w:r>
      <w:r>
        <w:rPr>
          <w:rFonts w:ascii="HelveticaNeueLT Std" w:hAnsi="HelveticaNeueLT Std"/>
        </w:rPr>
        <w:t>acts” Web site, a</w:t>
      </w:r>
      <w:r w:rsidRPr="00812DBC">
        <w:rPr>
          <w:rFonts w:ascii="HelveticaNeueLT Std" w:hAnsi="HelveticaNeueLT Std"/>
        </w:rPr>
        <w:t xml:space="preserve">s of </w:t>
      </w:r>
      <w:r w:rsidR="00B23723">
        <w:rPr>
          <w:rFonts w:ascii="HelveticaNeueLT Std" w:hAnsi="HelveticaNeueLT Std"/>
        </w:rPr>
        <w:t>2024</w:t>
      </w:r>
      <w:r w:rsidRPr="00812DBC">
        <w:rPr>
          <w:rFonts w:ascii="HelveticaNeueLT Std" w:hAnsi="HelveticaNeueLT Std"/>
        </w:rPr>
        <w:t xml:space="preserve"> (the latest date for which Census data is available</w:t>
      </w:r>
      <w:r>
        <w:rPr>
          <w:rFonts w:ascii="HelveticaNeueLT Std" w:hAnsi="HelveticaNeueLT Std"/>
        </w:rPr>
        <w:t>)</w:t>
      </w:r>
      <w:r w:rsidRPr="00812DBC">
        <w:rPr>
          <w:rFonts w:ascii="HelveticaNeueLT Std" w:hAnsi="HelveticaNeueLT Std"/>
        </w:rPr>
        <w:t xml:space="preserve">, the majority of the residents are white, not Hispanic or Latino (approximately </w:t>
      </w:r>
      <w:r w:rsidR="002F6535">
        <w:rPr>
          <w:rFonts w:ascii="HelveticaNeueLT Std" w:hAnsi="HelveticaNeueLT Std"/>
        </w:rPr>
        <w:t>75</w:t>
      </w:r>
      <w:r w:rsidRPr="00812DBC">
        <w:rPr>
          <w:rFonts w:ascii="HelveticaNeueLT Std" w:hAnsi="HelveticaNeueLT Std"/>
        </w:rPr>
        <w:t xml:space="preserve">%) and between the ages of 18 and 64 (approximately </w:t>
      </w:r>
      <w:r w:rsidR="00B23723">
        <w:rPr>
          <w:rFonts w:ascii="HelveticaNeueLT Std" w:hAnsi="HelveticaNeueLT Std"/>
        </w:rPr>
        <w:t>60</w:t>
      </w:r>
      <w:r w:rsidRPr="00812DBC">
        <w:rPr>
          <w:rFonts w:ascii="HelveticaNeueLT Std" w:hAnsi="HelveticaNeueLT Std"/>
        </w:rPr>
        <w:t xml:space="preserve">%). The majority of housing units are owner occupied (approximately </w:t>
      </w:r>
      <w:r w:rsidR="00B23723">
        <w:rPr>
          <w:rFonts w:ascii="HelveticaNeueLT Std" w:hAnsi="HelveticaNeueLT Std"/>
        </w:rPr>
        <w:t>65</w:t>
      </w:r>
      <w:r w:rsidRPr="00812DBC">
        <w:rPr>
          <w:rFonts w:ascii="HelveticaNeueLT Std" w:hAnsi="HelveticaNeueLT Std"/>
        </w:rPr>
        <w:t xml:space="preserve">%) and the average household size in Crestline </w:t>
      </w:r>
      <w:r w:rsidR="00B23723">
        <w:rPr>
          <w:rFonts w:ascii="HelveticaNeueLT Std" w:hAnsi="HelveticaNeueLT Std"/>
        </w:rPr>
        <w:t>from 2020 through 2024 was</w:t>
      </w:r>
      <w:r w:rsidR="00B23723" w:rsidRPr="00812DBC">
        <w:rPr>
          <w:rFonts w:ascii="HelveticaNeueLT Std" w:hAnsi="HelveticaNeueLT Std"/>
        </w:rPr>
        <w:t xml:space="preserve"> </w:t>
      </w:r>
      <w:r w:rsidRPr="00812DBC">
        <w:rPr>
          <w:rFonts w:ascii="HelveticaNeueLT Std" w:hAnsi="HelveticaNeueLT Std"/>
        </w:rPr>
        <w:t>2.</w:t>
      </w:r>
      <w:r w:rsidR="00B23723">
        <w:rPr>
          <w:rFonts w:ascii="HelveticaNeueLT Std" w:hAnsi="HelveticaNeueLT Std"/>
        </w:rPr>
        <w:t>53</w:t>
      </w:r>
      <w:r w:rsidR="00B23723" w:rsidRPr="00812DBC">
        <w:rPr>
          <w:rFonts w:ascii="HelveticaNeueLT Std" w:hAnsi="HelveticaNeueLT Std"/>
        </w:rPr>
        <w:t xml:space="preserve"> </w:t>
      </w:r>
      <w:r w:rsidRPr="00812DBC">
        <w:rPr>
          <w:rFonts w:ascii="HelveticaNeueLT Std" w:hAnsi="HelveticaNeueLT Std"/>
        </w:rPr>
        <w:t>persons. The median value of owner-occupied housing units is approximately $</w:t>
      </w:r>
      <w:r w:rsidR="00B23723">
        <w:rPr>
          <w:rFonts w:ascii="HelveticaNeueLT Std" w:hAnsi="HelveticaNeueLT Std"/>
        </w:rPr>
        <w:t>332,700</w:t>
      </w:r>
      <w:r w:rsidRPr="00812DBC">
        <w:rPr>
          <w:rFonts w:ascii="HelveticaNeueLT Std" w:hAnsi="HelveticaNeueLT Std"/>
        </w:rPr>
        <w:t xml:space="preserve"> and the median gross rent is approximately </w:t>
      </w:r>
      <w:r w:rsidRPr="00812DBC">
        <w:rPr>
          <w:rFonts w:ascii="HelveticaNeueLT Std" w:hAnsi="HelveticaNeueLT Std"/>
        </w:rPr>
        <w:lastRenderedPageBreak/>
        <w:t>$1,</w:t>
      </w:r>
      <w:r w:rsidR="00B23723">
        <w:rPr>
          <w:rFonts w:ascii="HelveticaNeueLT Std" w:hAnsi="HelveticaNeueLT Std"/>
        </w:rPr>
        <w:t>4</w:t>
      </w:r>
      <w:r w:rsidR="00B23723" w:rsidRPr="00812DBC">
        <w:rPr>
          <w:rFonts w:ascii="HelveticaNeueLT Std" w:hAnsi="HelveticaNeueLT Std"/>
        </w:rPr>
        <w:t>00</w:t>
      </w:r>
      <w:del w:id="25" w:author="Josselyn Quine" w:date="2026-05-29T11:33:00Z" w16du:dateUtc="2026-05-29T18:33:00Z">
        <w:r w:rsidRPr="00812DBC" w:rsidDel="001A3E77">
          <w:rPr>
            <w:rFonts w:ascii="HelveticaNeueLT Std" w:hAnsi="HelveticaNeueLT Std"/>
          </w:rPr>
          <w:delText xml:space="preserve">.  </w:delText>
        </w:r>
      </w:del>
      <w:ins w:id="26" w:author="Josselyn Quine" w:date="2026-05-29T11:33:00Z" w16du:dateUtc="2026-05-29T18:33:00Z">
        <w:r w:rsidR="001A3E77" w:rsidRPr="00812DBC">
          <w:rPr>
            <w:rFonts w:ascii="HelveticaNeueLT Std" w:hAnsi="HelveticaNeueLT Std"/>
          </w:rPr>
          <w:t xml:space="preserve">. </w:t>
        </w:r>
      </w:ins>
      <w:r w:rsidRPr="00812DBC">
        <w:rPr>
          <w:rFonts w:ascii="HelveticaNeueLT Std" w:hAnsi="HelveticaNeueLT Std"/>
        </w:rPr>
        <w:t xml:space="preserve">Median household income (in </w:t>
      </w:r>
      <w:r w:rsidR="00B23723" w:rsidRPr="00812DBC">
        <w:rPr>
          <w:rFonts w:ascii="HelveticaNeueLT Std" w:hAnsi="HelveticaNeueLT Std"/>
        </w:rPr>
        <w:t>20</w:t>
      </w:r>
      <w:r w:rsidR="00B23723">
        <w:rPr>
          <w:rFonts w:ascii="HelveticaNeueLT Std" w:hAnsi="HelveticaNeueLT Std"/>
        </w:rPr>
        <w:t>24</w:t>
      </w:r>
      <w:r w:rsidR="00B23723" w:rsidRPr="00812DBC">
        <w:rPr>
          <w:rFonts w:ascii="HelveticaNeueLT Std" w:hAnsi="HelveticaNeueLT Std"/>
        </w:rPr>
        <w:t xml:space="preserve"> </w:t>
      </w:r>
      <w:r w:rsidRPr="00812DBC">
        <w:rPr>
          <w:rFonts w:ascii="HelveticaNeueLT Std" w:hAnsi="HelveticaNeueLT Std"/>
        </w:rPr>
        <w:t xml:space="preserve">dollars) is approximately </w:t>
      </w:r>
      <w:r w:rsidR="001B36F4">
        <w:rPr>
          <w:rFonts w:ascii="HelveticaNeueLT Std" w:hAnsi="HelveticaNeueLT Std"/>
        </w:rPr>
        <w:t>$</w:t>
      </w:r>
      <w:r w:rsidR="00B23723">
        <w:rPr>
          <w:rFonts w:ascii="HelveticaNeueLT Std" w:hAnsi="HelveticaNeueLT Std"/>
        </w:rPr>
        <w:t>80,700</w:t>
      </w:r>
      <w:r w:rsidR="001B36F4">
        <w:rPr>
          <w:rFonts w:ascii="HelveticaNeueLT Std" w:hAnsi="HelveticaNeueLT Std"/>
        </w:rPr>
        <w:t xml:space="preserve"> and median income per capita (also in </w:t>
      </w:r>
      <w:r w:rsidR="00B23723">
        <w:rPr>
          <w:rFonts w:ascii="HelveticaNeueLT Std" w:hAnsi="HelveticaNeueLT Std"/>
        </w:rPr>
        <w:t xml:space="preserve">2024 </w:t>
      </w:r>
      <w:r w:rsidR="001B36F4">
        <w:rPr>
          <w:rFonts w:ascii="HelveticaNeueLT Std" w:hAnsi="HelveticaNeueLT Std"/>
        </w:rPr>
        <w:t xml:space="preserve">dollars) is approximately </w:t>
      </w:r>
      <w:r>
        <w:rPr>
          <w:rFonts w:ascii="HelveticaNeueLT Std" w:hAnsi="HelveticaNeueLT Std"/>
        </w:rPr>
        <w:t>$</w:t>
      </w:r>
      <w:r w:rsidR="00B23723">
        <w:rPr>
          <w:rFonts w:ascii="HelveticaNeueLT Std" w:hAnsi="HelveticaNeueLT Std"/>
        </w:rPr>
        <w:t>44,700</w:t>
      </w:r>
      <w:r w:rsidRPr="00812DBC">
        <w:rPr>
          <w:rFonts w:ascii="HelveticaNeueLT Std" w:hAnsi="HelveticaNeueLT Std"/>
        </w:rPr>
        <w:t>.</w:t>
      </w:r>
    </w:p>
    <w:p w14:paraId="7FB0B741" w14:textId="70733405" w:rsidR="001D3A6F" w:rsidRDefault="0012230A" w:rsidP="002E299F">
      <w:pPr>
        <w:spacing w:after="240" w:line="360" w:lineRule="auto"/>
        <w:rPr>
          <w:rFonts w:ascii="HelveticaNeueLT Std" w:hAnsi="HelveticaNeueLT Std"/>
          <w:b/>
          <w:iCs/>
          <w:szCs w:val="18"/>
        </w:rPr>
      </w:pPr>
      <w:r w:rsidRPr="00946980">
        <w:rPr>
          <w:rFonts w:ascii="HelveticaNeueLT Std" w:hAnsi="HelveticaNeueLT Std"/>
        </w:rPr>
        <w:t>San Bernardino County</w:t>
      </w:r>
      <w:r w:rsidR="00866EA4">
        <w:rPr>
          <w:rFonts w:ascii="HelveticaNeueLT Std" w:hAnsi="HelveticaNeueLT Std"/>
        </w:rPr>
        <w:t xml:space="preserve">’s </w:t>
      </w:r>
      <w:r>
        <w:rPr>
          <w:rFonts w:ascii="HelveticaNeueLT Std" w:hAnsi="HelveticaNeueLT Std"/>
        </w:rPr>
        <w:t>G</w:t>
      </w:r>
      <w:r w:rsidRPr="00946980">
        <w:rPr>
          <w:rFonts w:ascii="HelveticaNeueLT Std" w:hAnsi="HelveticaNeueLT Std"/>
        </w:rPr>
        <w:t xml:space="preserve">eneral </w:t>
      </w:r>
      <w:r>
        <w:rPr>
          <w:rFonts w:ascii="HelveticaNeueLT Std" w:hAnsi="HelveticaNeueLT Std"/>
        </w:rPr>
        <w:t>P</w:t>
      </w:r>
      <w:r w:rsidRPr="00946980">
        <w:rPr>
          <w:rFonts w:ascii="HelveticaNeueLT Std" w:hAnsi="HelveticaNeueLT Std"/>
        </w:rPr>
        <w:t>lan</w:t>
      </w:r>
      <w:r w:rsidR="00866EA4">
        <w:rPr>
          <w:rFonts w:ascii="HelveticaNeueLT Std" w:hAnsi="HelveticaNeueLT Std"/>
        </w:rPr>
        <w:t>,</w:t>
      </w:r>
      <w:r w:rsidRPr="00946980">
        <w:rPr>
          <w:rFonts w:ascii="HelveticaNeueLT Std" w:hAnsi="HelveticaNeueLT Std"/>
        </w:rPr>
        <w:t xml:space="preserve"> called the Countywide Plan</w:t>
      </w:r>
      <w:r w:rsidR="00A44514">
        <w:rPr>
          <w:rFonts w:ascii="HelveticaNeueLT Std" w:hAnsi="HelveticaNeueLT Std"/>
        </w:rPr>
        <w:t xml:space="preserve"> (</w:t>
      </w:r>
      <w:r w:rsidR="00866EA4" w:rsidRPr="00946980">
        <w:rPr>
          <w:rFonts w:ascii="HelveticaNeueLT Std" w:hAnsi="HelveticaNeueLT Std"/>
        </w:rPr>
        <w:t>November 2020</w:t>
      </w:r>
      <w:r w:rsidR="00A44514">
        <w:rPr>
          <w:rFonts w:ascii="HelveticaNeueLT Std" w:hAnsi="HelveticaNeueLT Std"/>
        </w:rPr>
        <w:t xml:space="preserve">) </w:t>
      </w:r>
      <w:r w:rsidR="00866EA4">
        <w:rPr>
          <w:rFonts w:ascii="HelveticaNeueLT Std" w:hAnsi="HelveticaNeueLT Std"/>
        </w:rPr>
        <w:t>uses</w:t>
      </w:r>
      <w:r w:rsidRPr="00946980">
        <w:rPr>
          <w:rFonts w:ascii="HelveticaNeueLT Std" w:hAnsi="HelveticaNeueLT Std"/>
        </w:rPr>
        <w:t xml:space="preserve"> a two-map system, under which there is a separate </w:t>
      </w:r>
      <w:r>
        <w:rPr>
          <w:rFonts w:ascii="HelveticaNeueLT Std" w:hAnsi="HelveticaNeueLT Std"/>
        </w:rPr>
        <w:t>G</w:t>
      </w:r>
      <w:r w:rsidRPr="00946980">
        <w:rPr>
          <w:rFonts w:ascii="HelveticaNeueLT Std" w:hAnsi="HelveticaNeueLT Std"/>
        </w:rPr>
        <w:t xml:space="preserve">eneral </w:t>
      </w:r>
      <w:r>
        <w:rPr>
          <w:rFonts w:ascii="HelveticaNeueLT Std" w:hAnsi="HelveticaNeueLT Std"/>
        </w:rPr>
        <w:t>P</w:t>
      </w:r>
      <w:r w:rsidRPr="00946980">
        <w:rPr>
          <w:rFonts w:ascii="HelveticaNeueLT Std" w:hAnsi="HelveticaNeueLT Std"/>
        </w:rPr>
        <w:t xml:space="preserve">lan land use map and </w:t>
      </w:r>
      <w:r w:rsidR="00C5169B">
        <w:rPr>
          <w:rFonts w:ascii="HelveticaNeueLT Std" w:hAnsi="HelveticaNeueLT Std"/>
        </w:rPr>
        <w:t xml:space="preserve">a </w:t>
      </w:r>
      <w:r w:rsidR="00866EA4">
        <w:rPr>
          <w:rFonts w:ascii="HelveticaNeueLT Std" w:hAnsi="HelveticaNeueLT Std"/>
        </w:rPr>
        <w:t xml:space="preserve">separate </w:t>
      </w:r>
      <w:r w:rsidRPr="00946980">
        <w:rPr>
          <w:rFonts w:ascii="HelveticaNeueLT Std" w:hAnsi="HelveticaNeueLT Std"/>
        </w:rPr>
        <w:t xml:space="preserve">zoning </w:t>
      </w:r>
      <w:r w:rsidRPr="00866EA4">
        <w:rPr>
          <w:rFonts w:ascii="HelveticaNeueLT Std" w:hAnsi="HelveticaNeueLT Std"/>
        </w:rPr>
        <w:t xml:space="preserve">map. </w:t>
      </w:r>
      <w:r w:rsidR="00866EA4" w:rsidRPr="00866EA4">
        <w:rPr>
          <w:rFonts w:ascii="HelveticaNeueLT Std" w:hAnsi="HelveticaNeueLT Std"/>
        </w:rPr>
        <w:t xml:space="preserve">Refer to </w:t>
      </w:r>
      <w:r w:rsidR="00866EA4" w:rsidRPr="000E2870">
        <w:rPr>
          <w:rFonts w:ascii="HelveticaNeueLT Std" w:hAnsi="HelveticaNeueLT Std"/>
          <w:b/>
          <w:bCs/>
        </w:rPr>
        <w:t xml:space="preserve">Figure 3-4 – Land Use Designations </w:t>
      </w:r>
      <w:r w:rsidR="00866EA4" w:rsidRPr="000E2870">
        <w:rPr>
          <w:rFonts w:ascii="HelveticaNeueLT Std" w:hAnsi="HelveticaNeueLT Std"/>
        </w:rPr>
        <w:t xml:space="preserve">and </w:t>
      </w:r>
      <w:r w:rsidR="00866EA4" w:rsidRPr="000E2870">
        <w:rPr>
          <w:rFonts w:ascii="HelveticaNeueLT Std" w:hAnsi="HelveticaNeueLT Std"/>
          <w:b/>
          <w:bCs/>
        </w:rPr>
        <w:t>Figure 3-5 – Zoning Designations</w:t>
      </w:r>
      <w:r w:rsidR="00866EA4" w:rsidRPr="00866EA4">
        <w:rPr>
          <w:rFonts w:ascii="HelveticaNeueLT Std" w:hAnsi="HelveticaNeueLT Std"/>
          <w:b/>
          <w:bCs/>
        </w:rPr>
        <w:t>.</w:t>
      </w:r>
      <w:r w:rsidR="00866EA4" w:rsidRPr="00946980">
        <w:rPr>
          <w:rFonts w:ascii="HelveticaNeueLT Std" w:hAnsi="HelveticaNeueLT Std"/>
        </w:rPr>
        <w:t xml:space="preserve"> </w:t>
      </w:r>
      <w:r w:rsidR="00A44514">
        <w:rPr>
          <w:rFonts w:ascii="HelveticaNeueLT Std" w:hAnsi="HelveticaNeueLT Std"/>
        </w:rPr>
        <w:t>L</w:t>
      </w:r>
      <w:r w:rsidR="00405602">
        <w:rPr>
          <w:rFonts w:ascii="HelveticaNeueLT Std" w:hAnsi="HelveticaNeueLT Std"/>
        </w:rPr>
        <w:t xml:space="preserve">and </w:t>
      </w:r>
      <w:r>
        <w:rPr>
          <w:rFonts w:ascii="HelveticaNeueLT Std" w:hAnsi="HelveticaNeueLT Std"/>
        </w:rPr>
        <w:t>u</w:t>
      </w:r>
      <w:r w:rsidR="00405602">
        <w:rPr>
          <w:rFonts w:ascii="HelveticaNeueLT Std" w:hAnsi="HelveticaNeueLT Std"/>
        </w:rPr>
        <w:t xml:space="preserve">se </w:t>
      </w:r>
      <w:r>
        <w:rPr>
          <w:rFonts w:ascii="HelveticaNeueLT Std" w:hAnsi="HelveticaNeueLT Std"/>
        </w:rPr>
        <w:t>d</w:t>
      </w:r>
      <w:r w:rsidR="00405602">
        <w:rPr>
          <w:rFonts w:ascii="HelveticaNeueLT Std" w:hAnsi="HelveticaNeueLT Std"/>
        </w:rPr>
        <w:t xml:space="preserve">esignations within Crestline </w:t>
      </w:r>
      <w:r w:rsidR="00812DBC" w:rsidRPr="002E299F">
        <w:rPr>
          <w:rFonts w:ascii="HelveticaNeueLT Std" w:hAnsi="HelveticaNeueLT Std"/>
        </w:rPr>
        <w:t>include</w:t>
      </w:r>
      <w:r w:rsidR="00405602">
        <w:rPr>
          <w:rFonts w:ascii="HelveticaNeueLT Std" w:hAnsi="HelveticaNeueLT Std"/>
        </w:rPr>
        <w:t xml:space="preserve"> residential, commercial, industrial, public facility, open space, and resource land management uses.  As shown in </w:t>
      </w:r>
      <w:r w:rsidR="00405602" w:rsidRPr="002E299F">
        <w:rPr>
          <w:rFonts w:ascii="HelveticaNeueLT Std" w:hAnsi="HelveticaNeueLT Std"/>
          <w:b/>
          <w:bCs/>
        </w:rPr>
        <w:t>Table 3L</w:t>
      </w:r>
      <w:r w:rsidR="00E55BCF">
        <w:rPr>
          <w:rFonts w:ascii="HelveticaNeueLT Std" w:hAnsi="HelveticaNeueLT Std"/>
          <w:b/>
          <w:bCs/>
        </w:rPr>
        <w:t xml:space="preserve"> </w:t>
      </w:r>
      <w:r w:rsidR="00E55BCF" w:rsidRPr="0053470A">
        <w:rPr>
          <w:rFonts w:ascii="HelveticaNeueLT Std" w:hAnsi="HelveticaNeueLT Std"/>
        </w:rPr>
        <w:t>and Figure 3-4</w:t>
      </w:r>
      <w:r w:rsidR="00405602">
        <w:rPr>
          <w:rFonts w:ascii="HelveticaNeueLT Std" w:hAnsi="HelveticaNeueLT Std"/>
        </w:rPr>
        <w:t>, the predominant land use in Crestline is residential.</w:t>
      </w:r>
      <w:r w:rsidR="004A47E5">
        <w:rPr>
          <w:rFonts w:ascii="HelveticaNeueLT Std" w:hAnsi="HelveticaNeueLT Std"/>
        </w:rPr>
        <w:t xml:space="preserve"> Based on maximum and mid-range projected number of dwelling units and 2.</w:t>
      </w:r>
      <w:r w:rsidR="00225810">
        <w:rPr>
          <w:rFonts w:ascii="HelveticaNeueLT Std" w:hAnsi="HelveticaNeueLT Std"/>
        </w:rPr>
        <w:t>39</w:t>
      </w:r>
      <w:r w:rsidR="004A47E5">
        <w:rPr>
          <w:rFonts w:ascii="HelveticaNeueLT Std" w:hAnsi="HelveticaNeueLT Std"/>
        </w:rPr>
        <w:t xml:space="preserve"> persons</w:t>
      </w:r>
      <w:r>
        <w:rPr>
          <w:rFonts w:ascii="HelveticaNeueLT Std" w:hAnsi="HelveticaNeueLT Std"/>
        </w:rPr>
        <w:t xml:space="preserve"> per </w:t>
      </w:r>
      <w:r w:rsidR="004A47E5">
        <w:rPr>
          <w:rFonts w:ascii="HelveticaNeueLT Std" w:hAnsi="HelveticaNeueLT Std"/>
        </w:rPr>
        <w:t>dwelling unit, the maximum and mid-range population project</w:t>
      </w:r>
      <w:r w:rsidR="000D0B1A">
        <w:rPr>
          <w:rFonts w:ascii="HelveticaNeueLT Std" w:hAnsi="HelveticaNeueLT Std"/>
        </w:rPr>
        <w:t>ion</w:t>
      </w:r>
      <w:r w:rsidR="004A47E5">
        <w:rPr>
          <w:rFonts w:ascii="HelveticaNeueLT Std" w:hAnsi="HelveticaNeueLT Std"/>
        </w:rPr>
        <w:t xml:space="preserve">s for the water service area are </w:t>
      </w:r>
      <w:r w:rsidR="00225810">
        <w:rPr>
          <w:rFonts w:ascii="HelveticaNeueLT Std" w:hAnsi="HelveticaNeueLT Std"/>
        </w:rPr>
        <w:t>18,850</w:t>
      </w:r>
      <w:r w:rsidR="004A47E5">
        <w:rPr>
          <w:rFonts w:ascii="HelveticaNeueLT Std" w:hAnsi="HelveticaNeueLT Std"/>
        </w:rPr>
        <w:t xml:space="preserve"> and 13,</w:t>
      </w:r>
      <w:r w:rsidR="00225810">
        <w:rPr>
          <w:rFonts w:ascii="HelveticaNeueLT Std" w:hAnsi="HelveticaNeueLT Std"/>
        </w:rPr>
        <w:t>071</w:t>
      </w:r>
      <w:r w:rsidR="004A47E5">
        <w:rPr>
          <w:rFonts w:ascii="HelveticaNeueLT Std" w:hAnsi="HelveticaNeueLT Std"/>
        </w:rPr>
        <w:t xml:space="preserve">, respectively.  Note that these projections are significantly </w:t>
      </w:r>
      <w:r w:rsidR="00496088">
        <w:rPr>
          <w:rFonts w:ascii="HelveticaNeueLT Std" w:hAnsi="HelveticaNeueLT Std"/>
        </w:rPr>
        <w:t xml:space="preserve">higher </w:t>
      </w:r>
      <w:r w:rsidR="004A47E5">
        <w:rPr>
          <w:rFonts w:ascii="HelveticaNeueLT Std" w:hAnsi="HelveticaNeueLT Std"/>
        </w:rPr>
        <w:t xml:space="preserve">than the population projections </w:t>
      </w:r>
      <w:r w:rsidR="00496088">
        <w:rPr>
          <w:rFonts w:ascii="HelveticaNeueLT Std" w:hAnsi="HelveticaNeueLT Std"/>
        </w:rPr>
        <w:t>through 20</w:t>
      </w:r>
      <w:r w:rsidR="00010BF4">
        <w:rPr>
          <w:rFonts w:ascii="HelveticaNeueLT Std" w:hAnsi="HelveticaNeueLT Std"/>
        </w:rPr>
        <w:t>50</w:t>
      </w:r>
      <w:r w:rsidR="00496088">
        <w:rPr>
          <w:rFonts w:ascii="HelveticaNeueLT Std" w:hAnsi="HelveticaNeueLT Std"/>
        </w:rPr>
        <w:t xml:space="preserve"> </w:t>
      </w:r>
      <w:r w:rsidR="004A47E5">
        <w:rPr>
          <w:rFonts w:ascii="HelveticaNeueLT Std" w:hAnsi="HelveticaNeueLT Std"/>
        </w:rPr>
        <w:t xml:space="preserve">shown in </w:t>
      </w:r>
      <w:r w:rsidR="000D0B1A">
        <w:rPr>
          <w:rFonts w:ascii="HelveticaNeueLT Std" w:hAnsi="HelveticaNeueLT Std"/>
        </w:rPr>
        <w:t xml:space="preserve">Submittal </w:t>
      </w:r>
      <w:r w:rsidR="004A47E5" w:rsidRPr="003C1FD2">
        <w:rPr>
          <w:rFonts w:ascii="HelveticaNeueLT Std" w:hAnsi="HelveticaNeueLT Std"/>
        </w:rPr>
        <w:t>Table 3</w:t>
      </w:r>
      <w:r w:rsidR="004A47E5" w:rsidRPr="003C1FD2">
        <w:rPr>
          <w:rFonts w:ascii="HelveticaNeueLT Std" w:hAnsi="HelveticaNeueLT Std"/>
        </w:rPr>
        <w:noBreakHyphen/>
        <w:t>1</w:t>
      </w:r>
      <w:r w:rsidR="004A47E5">
        <w:rPr>
          <w:rFonts w:ascii="HelveticaNeueLT Std" w:hAnsi="HelveticaNeueLT Std"/>
        </w:rPr>
        <w:t>.</w:t>
      </w:r>
      <w:bookmarkStart w:id="27" w:name="_Hlk53658427"/>
    </w:p>
    <w:p w14:paraId="6A7E002D" w14:textId="1D4754C9" w:rsidR="001D3A6F" w:rsidRDefault="00D509BF" w:rsidP="00D509BF">
      <w:pPr>
        <w:pStyle w:val="Table"/>
      </w:pPr>
      <w:r>
        <w:t xml:space="preserve">Table </w:t>
      </w:r>
      <w:fldSimple w:instr=" STYLEREF 1 \s ">
        <w:r w:rsidR="00A02E74">
          <w:rPr>
            <w:noProof/>
          </w:rPr>
          <w:t>3</w:t>
        </w:r>
      </w:fldSimple>
      <w:fldSimple w:instr=" SEQ Table \* ALPHABETIC \s 1 ">
        <w:r w:rsidR="00A02E74">
          <w:rPr>
            <w:noProof/>
          </w:rPr>
          <w:t>L</w:t>
        </w:r>
      </w:fldSimple>
      <w:r>
        <w:t>:</w:t>
      </w:r>
      <w:r w:rsidR="004572DA">
        <w:t xml:space="preserve"> </w:t>
      </w:r>
      <w:r w:rsidR="001D3A6F">
        <w:t>Summary of Maximum and Mid-Point Projected Buildouts</w:t>
      </w:r>
      <w:r w:rsidR="001D3A6F">
        <w:br/>
        <w:t>Based on Countywide Plan</w:t>
      </w:r>
      <w:r w:rsidR="00E55BCF">
        <w:t xml:space="preserve"> Land Use Designations</w:t>
      </w:r>
    </w:p>
    <w:tbl>
      <w:tblPr>
        <w:tblW w:w="9333" w:type="dxa"/>
        <w:jc w:val="center"/>
        <w:tblLook w:val="04A0" w:firstRow="1" w:lastRow="0" w:firstColumn="1" w:lastColumn="0" w:noHBand="0" w:noVBand="1"/>
      </w:tblPr>
      <w:tblGrid>
        <w:gridCol w:w="2399"/>
        <w:gridCol w:w="1093"/>
        <w:gridCol w:w="1446"/>
        <w:gridCol w:w="1440"/>
        <w:gridCol w:w="1409"/>
        <w:gridCol w:w="1546"/>
      </w:tblGrid>
      <w:tr w:rsidR="000066BE" w:rsidRPr="0068733D" w14:paraId="22D42883" w14:textId="6D3E4338" w:rsidTr="002E299F">
        <w:trPr>
          <w:jc w:val="center"/>
        </w:trPr>
        <w:tc>
          <w:tcPr>
            <w:tcW w:w="239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bookmarkEnd w:id="27"/>
          <w:p w14:paraId="7ED9ABD0" w14:textId="066B439A" w:rsidR="004A47E5" w:rsidRPr="003C1FD2" w:rsidRDefault="004A47E5"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Countywide Plan Land Use Designation</w:t>
            </w:r>
          </w:p>
        </w:tc>
        <w:tc>
          <w:tcPr>
            <w:tcW w:w="109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14:paraId="7FA15939" w14:textId="6A602A1B" w:rsidR="004A47E5" w:rsidRPr="003C1FD2" w:rsidRDefault="004A47E5"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Acres</w:t>
            </w:r>
            <w:r w:rsidR="000D0B1A" w:rsidRPr="003C1FD2">
              <w:rPr>
                <w:rFonts w:ascii="HelveticaNeueLT Std" w:hAnsi="HelveticaNeueLT Std" w:cstheme="minorHAnsi"/>
                <w:b/>
                <w:bCs/>
                <w:sz w:val="20"/>
                <w:szCs w:val="20"/>
              </w:rPr>
              <w:t xml:space="preserve"> in CVWD Service Area</w:t>
            </w:r>
          </w:p>
        </w:tc>
        <w:tc>
          <w:tcPr>
            <w:tcW w:w="144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hideMark/>
          </w:tcPr>
          <w:p w14:paraId="6BE8D9EA" w14:textId="77777777" w:rsidR="004A47E5" w:rsidRPr="003C1FD2" w:rsidRDefault="004A47E5"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Maximum Projected DUs or SF of Non-Residential Uses</w:t>
            </w:r>
          </w:p>
        </w:tc>
        <w:tc>
          <w:tcPr>
            <w:tcW w:w="144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hideMark/>
          </w:tcPr>
          <w:p w14:paraId="5EFCC9BC" w14:textId="7659480E" w:rsidR="004A47E5" w:rsidRPr="003C1FD2" w:rsidRDefault="004A47E5"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 xml:space="preserve">Mid-Point Projected DUs </w:t>
            </w:r>
          </w:p>
        </w:tc>
        <w:tc>
          <w:tcPr>
            <w:tcW w:w="13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9618B0B" w14:textId="5DADF9D9" w:rsidR="004A47E5" w:rsidRPr="003C1FD2" w:rsidRDefault="000066BE"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Maximum Projected Population</w:t>
            </w:r>
            <w:r w:rsidR="000D0B1A" w:rsidRPr="003C1FD2">
              <w:rPr>
                <w:rFonts w:ascii="HelveticaNeueLT Std" w:hAnsi="HelveticaNeueLT Std" w:cstheme="minorHAnsi"/>
                <w:b/>
                <w:bCs/>
                <w:sz w:val="20"/>
                <w:szCs w:val="20"/>
                <w:vertAlign w:val="superscript"/>
              </w:rPr>
              <w:t>(1)</w:t>
            </w:r>
          </w:p>
        </w:tc>
        <w:tc>
          <w:tcPr>
            <w:tcW w:w="156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8A5BE66" w14:textId="1483BC92" w:rsidR="004A47E5" w:rsidRPr="003C1FD2" w:rsidRDefault="000066BE"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Mid-Range Projected Population</w:t>
            </w:r>
            <w:r w:rsidR="000D0B1A" w:rsidRPr="003C1FD2">
              <w:rPr>
                <w:rFonts w:ascii="HelveticaNeueLT Std" w:hAnsi="HelveticaNeueLT Std" w:cstheme="minorHAnsi"/>
                <w:b/>
                <w:bCs/>
                <w:sz w:val="20"/>
                <w:szCs w:val="20"/>
                <w:vertAlign w:val="superscript"/>
              </w:rPr>
              <w:t>(1)</w:t>
            </w:r>
          </w:p>
        </w:tc>
      </w:tr>
      <w:tr w:rsidR="000066BE" w:rsidRPr="0068733D" w14:paraId="4145AE22" w14:textId="5985F6B1" w:rsidTr="003C1FD2">
        <w:trPr>
          <w:trHeight w:val="402"/>
          <w:jc w:val="center"/>
        </w:trPr>
        <w:tc>
          <w:tcPr>
            <w:tcW w:w="2399" w:type="dxa"/>
            <w:tcBorders>
              <w:top w:val="single" w:sz="2" w:space="0" w:color="auto"/>
              <w:left w:val="single" w:sz="2" w:space="0" w:color="auto"/>
              <w:bottom w:val="single" w:sz="2" w:space="0" w:color="auto"/>
              <w:right w:val="single" w:sz="2" w:space="0" w:color="auto"/>
            </w:tcBorders>
            <w:noWrap/>
            <w:vAlign w:val="center"/>
            <w:hideMark/>
          </w:tcPr>
          <w:p w14:paraId="0BB89AC6" w14:textId="77777777" w:rsidR="004A47E5" w:rsidRPr="003C1FD2" w:rsidRDefault="004A47E5"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Residential</w:t>
            </w:r>
          </w:p>
        </w:tc>
        <w:tc>
          <w:tcPr>
            <w:tcW w:w="1093" w:type="dxa"/>
            <w:tcBorders>
              <w:top w:val="single" w:sz="2" w:space="0" w:color="auto"/>
              <w:left w:val="single" w:sz="2" w:space="0" w:color="auto"/>
              <w:bottom w:val="single" w:sz="2" w:space="0" w:color="auto"/>
              <w:right w:val="single" w:sz="2" w:space="0" w:color="auto"/>
            </w:tcBorders>
            <w:noWrap/>
            <w:vAlign w:val="center"/>
          </w:tcPr>
          <w:p w14:paraId="441643EB" w14:textId="2AA1B8E4" w:rsidR="004A47E5" w:rsidRPr="003C1FD2" w:rsidRDefault="004A47E5"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1,958</w:t>
            </w:r>
          </w:p>
        </w:tc>
        <w:tc>
          <w:tcPr>
            <w:tcW w:w="1446" w:type="dxa"/>
            <w:tcBorders>
              <w:top w:val="single" w:sz="2" w:space="0" w:color="auto"/>
              <w:left w:val="single" w:sz="2" w:space="0" w:color="auto"/>
              <w:bottom w:val="single" w:sz="2" w:space="0" w:color="auto"/>
              <w:right w:val="single" w:sz="2" w:space="0" w:color="auto"/>
            </w:tcBorders>
            <w:noWrap/>
            <w:vAlign w:val="center"/>
          </w:tcPr>
          <w:p w14:paraId="25386BBC" w14:textId="7D4DFA8D" w:rsidR="004A47E5" w:rsidRPr="003C1FD2" w:rsidRDefault="004A47E5"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7,774 DUs</w:t>
            </w:r>
          </w:p>
        </w:tc>
        <w:tc>
          <w:tcPr>
            <w:tcW w:w="1440" w:type="dxa"/>
            <w:tcBorders>
              <w:top w:val="single" w:sz="2" w:space="0" w:color="auto"/>
              <w:left w:val="single" w:sz="2" w:space="0" w:color="auto"/>
              <w:bottom w:val="single" w:sz="2" w:space="0" w:color="auto"/>
              <w:right w:val="single" w:sz="2" w:space="0" w:color="auto"/>
            </w:tcBorders>
            <w:noWrap/>
            <w:vAlign w:val="center"/>
          </w:tcPr>
          <w:p w14:paraId="0089CB37" w14:textId="46CBD136" w:rsidR="004A47E5" w:rsidRPr="003C1FD2" w:rsidRDefault="004A47E5"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5,469 DUs</w:t>
            </w:r>
          </w:p>
        </w:tc>
        <w:tc>
          <w:tcPr>
            <w:tcW w:w="1387" w:type="dxa"/>
            <w:tcBorders>
              <w:top w:val="single" w:sz="2" w:space="0" w:color="auto"/>
              <w:left w:val="single" w:sz="2" w:space="0" w:color="auto"/>
              <w:bottom w:val="single" w:sz="2" w:space="0" w:color="auto"/>
              <w:right w:val="single" w:sz="2" w:space="0" w:color="auto"/>
            </w:tcBorders>
            <w:vAlign w:val="center"/>
          </w:tcPr>
          <w:p w14:paraId="2722273C" w14:textId="0E9F8C32" w:rsidR="004A47E5" w:rsidRPr="003C1FD2" w:rsidRDefault="00FA6538" w:rsidP="003C1FD2">
            <w:pPr>
              <w:spacing w:before="60" w:after="60"/>
              <w:jc w:val="center"/>
              <w:rPr>
                <w:rFonts w:ascii="HelveticaNeueLT Std" w:hAnsi="HelveticaNeueLT Std" w:cstheme="minorHAnsi"/>
                <w:sz w:val="20"/>
                <w:szCs w:val="20"/>
              </w:rPr>
            </w:pPr>
            <w:r>
              <w:rPr>
                <w:rFonts w:ascii="HelveticaNeueLT Std" w:hAnsi="HelveticaNeueLT Std" w:cstheme="minorHAnsi"/>
                <w:sz w:val="20"/>
                <w:szCs w:val="20"/>
              </w:rPr>
              <w:t>18,850</w:t>
            </w:r>
          </w:p>
        </w:tc>
        <w:tc>
          <w:tcPr>
            <w:tcW w:w="1568" w:type="dxa"/>
            <w:tcBorders>
              <w:top w:val="single" w:sz="2" w:space="0" w:color="auto"/>
              <w:left w:val="single" w:sz="2" w:space="0" w:color="auto"/>
              <w:bottom w:val="single" w:sz="2" w:space="0" w:color="auto"/>
              <w:right w:val="single" w:sz="2" w:space="0" w:color="auto"/>
            </w:tcBorders>
            <w:vAlign w:val="center"/>
          </w:tcPr>
          <w:p w14:paraId="0355C184" w14:textId="19D20EB1" w:rsidR="004A47E5" w:rsidRPr="003C1FD2" w:rsidRDefault="001713F8"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13,</w:t>
            </w:r>
            <w:r w:rsidR="00FA6538">
              <w:rPr>
                <w:rFonts w:ascii="HelveticaNeueLT Std" w:hAnsi="HelveticaNeueLT Std" w:cstheme="minorHAnsi"/>
                <w:sz w:val="20"/>
                <w:szCs w:val="20"/>
              </w:rPr>
              <w:t>071</w:t>
            </w:r>
          </w:p>
        </w:tc>
      </w:tr>
      <w:tr w:rsidR="006C7CF7" w:rsidRPr="0068733D" w14:paraId="5136123E" w14:textId="0BED96EF" w:rsidTr="003C1FD2">
        <w:trPr>
          <w:trHeight w:val="402"/>
          <w:jc w:val="center"/>
        </w:trPr>
        <w:tc>
          <w:tcPr>
            <w:tcW w:w="2399" w:type="dxa"/>
            <w:tcBorders>
              <w:top w:val="single" w:sz="2" w:space="0" w:color="auto"/>
              <w:left w:val="single" w:sz="2" w:space="0" w:color="auto"/>
              <w:bottom w:val="single" w:sz="2" w:space="0" w:color="auto"/>
              <w:right w:val="single" w:sz="2" w:space="0" w:color="auto"/>
            </w:tcBorders>
            <w:noWrap/>
            <w:vAlign w:val="center"/>
            <w:hideMark/>
          </w:tcPr>
          <w:p w14:paraId="29362E30" w14:textId="2EBA69EE" w:rsidR="006C7CF7" w:rsidRPr="003C1FD2" w:rsidRDefault="006C7CF7"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Commercial</w:t>
            </w:r>
            <w:r w:rsidRPr="003C1FD2">
              <w:rPr>
                <w:rFonts w:ascii="HelveticaNeueLT Std" w:hAnsi="HelveticaNeueLT Std" w:cstheme="minorHAnsi"/>
                <w:sz w:val="20"/>
                <w:szCs w:val="20"/>
                <w:vertAlign w:val="superscript"/>
              </w:rPr>
              <w:t>)</w:t>
            </w:r>
          </w:p>
        </w:tc>
        <w:tc>
          <w:tcPr>
            <w:tcW w:w="1093" w:type="dxa"/>
            <w:tcBorders>
              <w:top w:val="single" w:sz="2" w:space="0" w:color="auto"/>
              <w:left w:val="single" w:sz="2" w:space="0" w:color="auto"/>
              <w:bottom w:val="single" w:sz="2" w:space="0" w:color="auto"/>
              <w:right w:val="single" w:sz="2" w:space="0" w:color="auto"/>
            </w:tcBorders>
            <w:noWrap/>
            <w:vAlign w:val="center"/>
          </w:tcPr>
          <w:p w14:paraId="1E96B298" w14:textId="47DD81D0"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94</w:t>
            </w:r>
          </w:p>
        </w:tc>
        <w:tc>
          <w:tcPr>
            <w:tcW w:w="1446" w:type="dxa"/>
            <w:tcBorders>
              <w:top w:val="single" w:sz="2" w:space="0" w:color="auto"/>
              <w:left w:val="single" w:sz="2" w:space="0" w:color="auto"/>
              <w:bottom w:val="single" w:sz="2" w:space="0" w:color="auto"/>
              <w:right w:val="single" w:sz="2" w:space="0" w:color="auto"/>
            </w:tcBorders>
            <w:noWrap/>
            <w:vAlign w:val="center"/>
          </w:tcPr>
          <w:p w14:paraId="164E2BD1" w14:textId="68EDD188"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3,067,713 SF</w:t>
            </w:r>
          </w:p>
        </w:tc>
        <w:tc>
          <w:tcPr>
            <w:tcW w:w="1440" w:type="dxa"/>
            <w:tcBorders>
              <w:top w:val="single" w:sz="2" w:space="0" w:color="auto"/>
              <w:left w:val="single" w:sz="2" w:space="0" w:color="auto"/>
              <w:bottom w:val="single" w:sz="2" w:space="0" w:color="auto"/>
              <w:right w:val="single" w:sz="2" w:space="0" w:color="auto"/>
            </w:tcBorders>
            <w:noWrap/>
            <w:vAlign w:val="center"/>
          </w:tcPr>
          <w:p w14:paraId="4FF3A60D" w14:textId="701881C4"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387" w:type="dxa"/>
            <w:tcBorders>
              <w:top w:val="single" w:sz="2" w:space="0" w:color="auto"/>
              <w:left w:val="single" w:sz="2" w:space="0" w:color="auto"/>
              <w:bottom w:val="single" w:sz="2" w:space="0" w:color="auto"/>
              <w:right w:val="single" w:sz="2" w:space="0" w:color="auto"/>
            </w:tcBorders>
            <w:vAlign w:val="center"/>
          </w:tcPr>
          <w:p w14:paraId="35C8A4DC" w14:textId="755D7E31"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568" w:type="dxa"/>
            <w:tcBorders>
              <w:top w:val="single" w:sz="2" w:space="0" w:color="auto"/>
              <w:left w:val="single" w:sz="2" w:space="0" w:color="auto"/>
              <w:bottom w:val="single" w:sz="2" w:space="0" w:color="auto"/>
              <w:right w:val="single" w:sz="2" w:space="0" w:color="auto"/>
            </w:tcBorders>
            <w:vAlign w:val="center"/>
          </w:tcPr>
          <w:p w14:paraId="34C40838" w14:textId="1EBF05BB"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r>
      <w:tr w:rsidR="006C7CF7" w:rsidRPr="0068733D" w14:paraId="017D49B5" w14:textId="5F7C2B6D" w:rsidTr="003C1FD2">
        <w:trPr>
          <w:trHeight w:val="402"/>
          <w:jc w:val="center"/>
        </w:trPr>
        <w:tc>
          <w:tcPr>
            <w:tcW w:w="2399" w:type="dxa"/>
            <w:tcBorders>
              <w:top w:val="single" w:sz="2" w:space="0" w:color="auto"/>
              <w:left w:val="single" w:sz="2" w:space="0" w:color="auto"/>
              <w:bottom w:val="single" w:sz="2" w:space="0" w:color="auto"/>
              <w:right w:val="single" w:sz="2" w:space="0" w:color="auto"/>
            </w:tcBorders>
            <w:noWrap/>
            <w:vAlign w:val="center"/>
            <w:hideMark/>
          </w:tcPr>
          <w:p w14:paraId="2266C657" w14:textId="6BD42AAD" w:rsidR="006C7CF7" w:rsidRPr="003C1FD2" w:rsidRDefault="006C7CF7"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Industrial</w:t>
            </w:r>
          </w:p>
        </w:tc>
        <w:tc>
          <w:tcPr>
            <w:tcW w:w="1093" w:type="dxa"/>
            <w:tcBorders>
              <w:top w:val="single" w:sz="2" w:space="0" w:color="auto"/>
              <w:left w:val="single" w:sz="2" w:space="0" w:color="auto"/>
              <w:bottom w:val="single" w:sz="2" w:space="0" w:color="auto"/>
              <w:right w:val="single" w:sz="2" w:space="0" w:color="auto"/>
            </w:tcBorders>
            <w:noWrap/>
            <w:vAlign w:val="center"/>
          </w:tcPr>
          <w:p w14:paraId="5BD3CE12" w14:textId="788D05F2"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5</w:t>
            </w:r>
          </w:p>
        </w:tc>
        <w:tc>
          <w:tcPr>
            <w:tcW w:w="1446" w:type="dxa"/>
            <w:tcBorders>
              <w:top w:val="single" w:sz="2" w:space="0" w:color="auto"/>
              <w:left w:val="single" w:sz="2" w:space="0" w:color="auto"/>
              <w:bottom w:val="single" w:sz="2" w:space="0" w:color="auto"/>
              <w:right w:val="single" w:sz="2" w:space="0" w:color="auto"/>
            </w:tcBorders>
            <w:noWrap/>
            <w:vAlign w:val="center"/>
          </w:tcPr>
          <w:p w14:paraId="679579E7" w14:textId="497EED08"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103,019</w:t>
            </w:r>
            <w:r w:rsidR="000D0B1A" w:rsidRPr="003C1FD2">
              <w:rPr>
                <w:rFonts w:ascii="HelveticaNeueLT Std" w:hAnsi="HelveticaNeueLT Std" w:cstheme="minorHAnsi"/>
                <w:sz w:val="20"/>
                <w:szCs w:val="20"/>
              </w:rPr>
              <w:t xml:space="preserve"> SF</w:t>
            </w:r>
          </w:p>
        </w:tc>
        <w:tc>
          <w:tcPr>
            <w:tcW w:w="1440" w:type="dxa"/>
            <w:tcBorders>
              <w:top w:val="single" w:sz="2" w:space="0" w:color="auto"/>
              <w:left w:val="single" w:sz="2" w:space="0" w:color="auto"/>
              <w:bottom w:val="single" w:sz="2" w:space="0" w:color="auto"/>
              <w:right w:val="single" w:sz="2" w:space="0" w:color="auto"/>
            </w:tcBorders>
            <w:noWrap/>
            <w:vAlign w:val="center"/>
          </w:tcPr>
          <w:p w14:paraId="6C728C4D" w14:textId="1054666A"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387" w:type="dxa"/>
            <w:tcBorders>
              <w:top w:val="single" w:sz="2" w:space="0" w:color="auto"/>
              <w:left w:val="single" w:sz="2" w:space="0" w:color="auto"/>
              <w:bottom w:val="single" w:sz="2" w:space="0" w:color="auto"/>
              <w:right w:val="single" w:sz="2" w:space="0" w:color="auto"/>
            </w:tcBorders>
            <w:vAlign w:val="center"/>
          </w:tcPr>
          <w:p w14:paraId="7CA31BD7" w14:textId="2BCDF327"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568" w:type="dxa"/>
            <w:tcBorders>
              <w:top w:val="single" w:sz="2" w:space="0" w:color="auto"/>
              <w:left w:val="single" w:sz="2" w:space="0" w:color="auto"/>
              <w:bottom w:val="single" w:sz="2" w:space="0" w:color="auto"/>
              <w:right w:val="single" w:sz="2" w:space="0" w:color="auto"/>
            </w:tcBorders>
            <w:vAlign w:val="center"/>
          </w:tcPr>
          <w:p w14:paraId="399AE1B2" w14:textId="16F5F497" w:rsidR="006C7CF7" w:rsidRPr="003C1FD2" w:rsidRDefault="006C7CF7"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r>
      <w:tr w:rsidR="00946980" w:rsidRPr="0068733D" w14:paraId="2BFD7FDD" w14:textId="05D12F20" w:rsidTr="003C1FD2">
        <w:trPr>
          <w:trHeight w:val="402"/>
          <w:jc w:val="center"/>
        </w:trPr>
        <w:tc>
          <w:tcPr>
            <w:tcW w:w="2399" w:type="dxa"/>
            <w:tcBorders>
              <w:top w:val="single" w:sz="2" w:space="0" w:color="auto"/>
              <w:left w:val="single" w:sz="2" w:space="0" w:color="auto"/>
              <w:bottom w:val="single" w:sz="2" w:space="0" w:color="auto"/>
              <w:right w:val="single" w:sz="2" w:space="0" w:color="auto"/>
            </w:tcBorders>
            <w:noWrap/>
            <w:vAlign w:val="center"/>
            <w:hideMark/>
          </w:tcPr>
          <w:p w14:paraId="3E814F3D" w14:textId="25F115B9" w:rsidR="00946980" w:rsidRPr="003C1FD2" w:rsidRDefault="00946980"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Open Space</w:t>
            </w:r>
          </w:p>
        </w:tc>
        <w:tc>
          <w:tcPr>
            <w:tcW w:w="1093" w:type="dxa"/>
            <w:tcBorders>
              <w:top w:val="single" w:sz="2" w:space="0" w:color="auto"/>
              <w:left w:val="single" w:sz="2" w:space="0" w:color="auto"/>
              <w:bottom w:val="single" w:sz="2" w:space="0" w:color="auto"/>
              <w:right w:val="single" w:sz="2" w:space="0" w:color="auto"/>
            </w:tcBorders>
            <w:noWrap/>
            <w:vAlign w:val="center"/>
            <w:hideMark/>
          </w:tcPr>
          <w:p w14:paraId="01C9B0A1" w14:textId="06F3866B" w:rsidR="00946980" w:rsidRPr="003C1FD2" w:rsidRDefault="0094698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596</w:t>
            </w:r>
          </w:p>
        </w:tc>
        <w:tc>
          <w:tcPr>
            <w:tcW w:w="1446" w:type="dxa"/>
            <w:tcBorders>
              <w:top w:val="single" w:sz="2" w:space="0" w:color="auto"/>
              <w:left w:val="single" w:sz="2" w:space="0" w:color="auto"/>
              <w:bottom w:val="single" w:sz="2" w:space="0" w:color="auto"/>
              <w:right w:val="single" w:sz="2" w:space="0" w:color="auto"/>
            </w:tcBorders>
            <w:noWrap/>
            <w:vAlign w:val="center"/>
            <w:hideMark/>
          </w:tcPr>
          <w:p w14:paraId="3189CAC9" w14:textId="77777777" w:rsidR="00946980" w:rsidRPr="003C1FD2" w:rsidRDefault="0094698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440" w:type="dxa"/>
            <w:tcBorders>
              <w:top w:val="single" w:sz="2" w:space="0" w:color="auto"/>
              <w:left w:val="single" w:sz="2" w:space="0" w:color="auto"/>
              <w:bottom w:val="single" w:sz="2" w:space="0" w:color="auto"/>
              <w:right w:val="single" w:sz="2" w:space="0" w:color="auto"/>
            </w:tcBorders>
            <w:noWrap/>
            <w:vAlign w:val="center"/>
            <w:hideMark/>
          </w:tcPr>
          <w:p w14:paraId="0E3540A4" w14:textId="77777777" w:rsidR="00946980" w:rsidRPr="003C1FD2" w:rsidRDefault="0094698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387" w:type="dxa"/>
            <w:tcBorders>
              <w:top w:val="single" w:sz="2" w:space="0" w:color="auto"/>
              <w:left w:val="single" w:sz="2" w:space="0" w:color="auto"/>
              <w:bottom w:val="single" w:sz="2" w:space="0" w:color="auto"/>
              <w:right w:val="single" w:sz="2" w:space="0" w:color="auto"/>
            </w:tcBorders>
            <w:vAlign w:val="center"/>
          </w:tcPr>
          <w:p w14:paraId="1BEF3DCB" w14:textId="1E4AE2AE" w:rsidR="00946980" w:rsidRPr="003C1FD2" w:rsidRDefault="0094698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568" w:type="dxa"/>
            <w:tcBorders>
              <w:top w:val="single" w:sz="2" w:space="0" w:color="auto"/>
              <w:left w:val="single" w:sz="2" w:space="0" w:color="auto"/>
              <w:bottom w:val="single" w:sz="2" w:space="0" w:color="auto"/>
              <w:right w:val="single" w:sz="2" w:space="0" w:color="auto"/>
            </w:tcBorders>
            <w:vAlign w:val="center"/>
          </w:tcPr>
          <w:p w14:paraId="4509A0B6" w14:textId="39E6EB7A" w:rsidR="00946980" w:rsidRPr="003C1FD2" w:rsidRDefault="0094698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r>
      <w:tr w:rsidR="003E57B4" w:rsidRPr="0068733D" w14:paraId="691CEDF3" w14:textId="77777777" w:rsidTr="003C1FD2">
        <w:trPr>
          <w:trHeight w:val="402"/>
          <w:jc w:val="center"/>
        </w:trPr>
        <w:tc>
          <w:tcPr>
            <w:tcW w:w="2399" w:type="dxa"/>
            <w:tcBorders>
              <w:top w:val="single" w:sz="2" w:space="0" w:color="auto"/>
              <w:left w:val="single" w:sz="2" w:space="0" w:color="auto"/>
              <w:bottom w:val="single" w:sz="2" w:space="0" w:color="auto"/>
              <w:right w:val="single" w:sz="2" w:space="0" w:color="auto"/>
            </w:tcBorders>
            <w:noWrap/>
            <w:vAlign w:val="center"/>
          </w:tcPr>
          <w:p w14:paraId="61620084" w14:textId="02A16D37" w:rsidR="003E57B4" w:rsidRPr="003C1FD2" w:rsidRDefault="003E57B4"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Public Facility</w:t>
            </w:r>
          </w:p>
        </w:tc>
        <w:tc>
          <w:tcPr>
            <w:tcW w:w="1093" w:type="dxa"/>
            <w:tcBorders>
              <w:top w:val="single" w:sz="2" w:space="0" w:color="auto"/>
              <w:left w:val="single" w:sz="2" w:space="0" w:color="auto"/>
              <w:bottom w:val="single" w:sz="2" w:space="0" w:color="auto"/>
              <w:right w:val="single" w:sz="2" w:space="0" w:color="auto"/>
            </w:tcBorders>
            <w:noWrap/>
            <w:vAlign w:val="center"/>
          </w:tcPr>
          <w:p w14:paraId="07BAC037" w14:textId="27C20666"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181</w:t>
            </w:r>
          </w:p>
        </w:tc>
        <w:tc>
          <w:tcPr>
            <w:tcW w:w="1446" w:type="dxa"/>
            <w:tcBorders>
              <w:top w:val="single" w:sz="2" w:space="0" w:color="auto"/>
              <w:left w:val="single" w:sz="2" w:space="0" w:color="auto"/>
              <w:bottom w:val="single" w:sz="2" w:space="0" w:color="auto"/>
              <w:right w:val="single" w:sz="2" w:space="0" w:color="auto"/>
            </w:tcBorders>
            <w:noWrap/>
            <w:vAlign w:val="center"/>
          </w:tcPr>
          <w:p w14:paraId="226CC5EA" w14:textId="15C080D6"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440" w:type="dxa"/>
            <w:tcBorders>
              <w:top w:val="single" w:sz="2" w:space="0" w:color="auto"/>
              <w:left w:val="single" w:sz="2" w:space="0" w:color="auto"/>
              <w:bottom w:val="single" w:sz="2" w:space="0" w:color="auto"/>
              <w:right w:val="single" w:sz="2" w:space="0" w:color="auto"/>
            </w:tcBorders>
            <w:noWrap/>
            <w:vAlign w:val="center"/>
          </w:tcPr>
          <w:p w14:paraId="41F163DF" w14:textId="151B45E5"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387" w:type="dxa"/>
            <w:tcBorders>
              <w:top w:val="single" w:sz="2" w:space="0" w:color="auto"/>
              <w:left w:val="single" w:sz="2" w:space="0" w:color="auto"/>
              <w:bottom w:val="single" w:sz="2" w:space="0" w:color="auto"/>
              <w:right w:val="single" w:sz="2" w:space="0" w:color="auto"/>
            </w:tcBorders>
            <w:vAlign w:val="center"/>
          </w:tcPr>
          <w:p w14:paraId="64912EE3" w14:textId="2DB14571"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568" w:type="dxa"/>
            <w:tcBorders>
              <w:top w:val="single" w:sz="2" w:space="0" w:color="auto"/>
              <w:left w:val="single" w:sz="2" w:space="0" w:color="auto"/>
              <w:bottom w:val="single" w:sz="2" w:space="0" w:color="auto"/>
              <w:right w:val="single" w:sz="2" w:space="0" w:color="auto"/>
            </w:tcBorders>
            <w:vAlign w:val="center"/>
          </w:tcPr>
          <w:p w14:paraId="30C0A23E" w14:textId="04C1DA32"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r>
      <w:tr w:rsidR="003E57B4" w:rsidRPr="0068733D" w14:paraId="11A4DD5F" w14:textId="1D6747E7" w:rsidTr="003C1FD2">
        <w:trPr>
          <w:trHeight w:val="402"/>
          <w:jc w:val="center"/>
        </w:trPr>
        <w:tc>
          <w:tcPr>
            <w:tcW w:w="2399" w:type="dxa"/>
            <w:tcBorders>
              <w:top w:val="single" w:sz="2" w:space="0" w:color="auto"/>
              <w:left w:val="single" w:sz="2" w:space="0" w:color="auto"/>
              <w:bottom w:val="single" w:sz="2" w:space="0" w:color="auto"/>
              <w:right w:val="single" w:sz="2" w:space="0" w:color="auto"/>
            </w:tcBorders>
            <w:noWrap/>
            <w:vAlign w:val="center"/>
            <w:hideMark/>
          </w:tcPr>
          <w:p w14:paraId="15D7758E" w14:textId="69C3330F" w:rsidR="003E57B4" w:rsidRPr="003C1FD2" w:rsidRDefault="003E57B4" w:rsidP="003C1FD2">
            <w:pPr>
              <w:spacing w:before="60" w:after="60"/>
              <w:jc w:val="right"/>
              <w:rPr>
                <w:rFonts w:ascii="HelveticaNeueLT Std" w:hAnsi="HelveticaNeueLT Std" w:cstheme="minorHAnsi"/>
                <w:sz w:val="20"/>
                <w:szCs w:val="20"/>
              </w:rPr>
            </w:pPr>
            <w:r w:rsidRPr="003C1FD2">
              <w:rPr>
                <w:rFonts w:ascii="HelveticaNeueLT Std" w:hAnsi="HelveticaNeueLT Std" w:cstheme="minorHAnsi"/>
                <w:sz w:val="20"/>
                <w:szCs w:val="20"/>
              </w:rPr>
              <w:t>Totals</w:t>
            </w:r>
          </w:p>
        </w:tc>
        <w:tc>
          <w:tcPr>
            <w:tcW w:w="1093" w:type="dxa"/>
            <w:tcBorders>
              <w:top w:val="single" w:sz="2" w:space="0" w:color="auto"/>
              <w:left w:val="single" w:sz="2" w:space="0" w:color="auto"/>
              <w:bottom w:val="single" w:sz="2" w:space="0" w:color="auto"/>
              <w:right w:val="single" w:sz="2" w:space="0" w:color="auto"/>
            </w:tcBorders>
            <w:noWrap/>
            <w:vAlign w:val="center"/>
            <w:hideMark/>
          </w:tcPr>
          <w:p w14:paraId="05C5782B" w14:textId="70A614BC"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fldChar w:fldCharType="begin"/>
            </w:r>
            <w:r w:rsidRPr="003C1FD2">
              <w:rPr>
                <w:rFonts w:ascii="HelveticaNeueLT Std" w:hAnsi="HelveticaNeueLT Std" w:cstheme="minorHAnsi"/>
                <w:sz w:val="20"/>
                <w:szCs w:val="20"/>
              </w:rPr>
              <w:instrText xml:space="preserve"> =SUM(ABOVE) </w:instrText>
            </w:r>
            <w:r w:rsidRPr="003C1FD2">
              <w:rPr>
                <w:rFonts w:ascii="HelveticaNeueLT Std" w:hAnsi="HelveticaNeueLT Std" w:cstheme="minorHAnsi"/>
                <w:sz w:val="20"/>
                <w:szCs w:val="20"/>
              </w:rPr>
              <w:fldChar w:fldCharType="separate"/>
            </w:r>
            <w:r w:rsidRPr="003C1FD2">
              <w:rPr>
                <w:rFonts w:ascii="HelveticaNeueLT Std" w:hAnsi="HelveticaNeueLT Std" w:cstheme="minorHAnsi"/>
                <w:noProof/>
                <w:sz w:val="20"/>
                <w:szCs w:val="20"/>
              </w:rPr>
              <w:t>2,834</w:t>
            </w:r>
            <w:r w:rsidRPr="003C1FD2">
              <w:rPr>
                <w:rFonts w:ascii="HelveticaNeueLT Std" w:hAnsi="HelveticaNeueLT Std" w:cstheme="minorHAnsi"/>
                <w:sz w:val="20"/>
                <w:szCs w:val="20"/>
              </w:rPr>
              <w:fldChar w:fldCharType="end"/>
            </w:r>
          </w:p>
        </w:tc>
        <w:tc>
          <w:tcPr>
            <w:tcW w:w="1446" w:type="dxa"/>
            <w:tcBorders>
              <w:top w:val="single" w:sz="2" w:space="0" w:color="auto"/>
              <w:left w:val="single" w:sz="2" w:space="0" w:color="auto"/>
              <w:bottom w:val="single" w:sz="2" w:space="0" w:color="auto"/>
              <w:right w:val="single" w:sz="2" w:space="0" w:color="auto"/>
            </w:tcBorders>
            <w:noWrap/>
            <w:vAlign w:val="center"/>
            <w:hideMark/>
          </w:tcPr>
          <w:p w14:paraId="039FCA37"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440" w:type="dxa"/>
            <w:tcBorders>
              <w:top w:val="single" w:sz="2" w:space="0" w:color="auto"/>
              <w:left w:val="single" w:sz="2" w:space="0" w:color="auto"/>
              <w:bottom w:val="single" w:sz="2" w:space="0" w:color="auto"/>
              <w:right w:val="single" w:sz="2" w:space="0" w:color="auto"/>
            </w:tcBorders>
            <w:noWrap/>
            <w:vAlign w:val="center"/>
            <w:hideMark/>
          </w:tcPr>
          <w:p w14:paraId="241D4320" w14:textId="06886630" w:rsidR="003E57B4" w:rsidRPr="003C1FD2" w:rsidRDefault="001C307E"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5,469</w:t>
            </w:r>
          </w:p>
        </w:tc>
        <w:tc>
          <w:tcPr>
            <w:tcW w:w="1387" w:type="dxa"/>
            <w:tcBorders>
              <w:top w:val="single" w:sz="2" w:space="0" w:color="auto"/>
              <w:left w:val="single" w:sz="2" w:space="0" w:color="auto"/>
              <w:bottom w:val="single" w:sz="2" w:space="0" w:color="auto"/>
              <w:right w:val="single" w:sz="2" w:space="0" w:color="auto"/>
            </w:tcBorders>
            <w:vAlign w:val="center"/>
          </w:tcPr>
          <w:p w14:paraId="769D71CF" w14:textId="1909211D" w:rsidR="003E57B4" w:rsidRPr="003C1FD2" w:rsidRDefault="00FA6538" w:rsidP="003C1FD2">
            <w:pPr>
              <w:spacing w:before="60" w:after="60"/>
              <w:jc w:val="center"/>
              <w:rPr>
                <w:rFonts w:ascii="HelveticaNeueLT Std" w:hAnsi="HelveticaNeueLT Std" w:cstheme="minorHAnsi"/>
                <w:sz w:val="20"/>
                <w:szCs w:val="20"/>
              </w:rPr>
            </w:pPr>
            <w:r>
              <w:rPr>
                <w:rFonts w:ascii="HelveticaNeueLT Std" w:hAnsi="HelveticaNeueLT Std" w:cstheme="minorHAnsi"/>
                <w:sz w:val="20"/>
                <w:szCs w:val="20"/>
              </w:rPr>
              <w:t>18,850</w:t>
            </w:r>
          </w:p>
        </w:tc>
        <w:tc>
          <w:tcPr>
            <w:tcW w:w="1568" w:type="dxa"/>
            <w:tcBorders>
              <w:top w:val="single" w:sz="2" w:space="0" w:color="auto"/>
              <w:left w:val="single" w:sz="2" w:space="0" w:color="auto"/>
              <w:bottom w:val="single" w:sz="2" w:space="0" w:color="auto"/>
              <w:right w:val="single" w:sz="2" w:space="0" w:color="auto"/>
            </w:tcBorders>
            <w:vAlign w:val="center"/>
          </w:tcPr>
          <w:p w14:paraId="1E3E1DF8" w14:textId="7B9A34C0" w:rsidR="003E57B4" w:rsidRPr="003C1FD2" w:rsidRDefault="00FA6538" w:rsidP="003C1FD2">
            <w:pPr>
              <w:spacing w:before="60" w:after="60"/>
              <w:jc w:val="center"/>
              <w:rPr>
                <w:rFonts w:ascii="HelveticaNeueLT Std" w:hAnsi="HelveticaNeueLT Std" w:cstheme="minorHAnsi"/>
                <w:sz w:val="20"/>
                <w:szCs w:val="20"/>
              </w:rPr>
            </w:pPr>
            <w:r>
              <w:rPr>
                <w:rFonts w:ascii="HelveticaNeueLT Std" w:hAnsi="HelveticaNeueLT Std" w:cstheme="minorHAnsi"/>
                <w:sz w:val="20"/>
                <w:szCs w:val="20"/>
              </w:rPr>
              <w:t>13,071</w:t>
            </w:r>
          </w:p>
        </w:tc>
      </w:tr>
      <w:tr w:rsidR="003E57B4" w:rsidRPr="003C1FD2" w14:paraId="65021DED" w14:textId="50107DA6" w:rsidTr="002E299F">
        <w:trPr>
          <w:trHeight w:val="402"/>
          <w:jc w:val="center"/>
        </w:trPr>
        <w:tc>
          <w:tcPr>
            <w:tcW w:w="9333" w:type="dxa"/>
            <w:gridSpan w:val="6"/>
            <w:tcBorders>
              <w:top w:val="single" w:sz="2" w:space="0" w:color="auto"/>
            </w:tcBorders>
            <w:noWrap/>
            <w:vAlign w:val="bottom"/>
          </w:tcPr>
          <w:p w14:paraId="003F8D4C" w14:textId="77777777" w:rsidR="003E57B4" w:rsidRPr="003C1FD2" w:rsidRDefault="003E57B4" w:rsidP="003E57B4">
            <w:pPr>
              <w:pStyle w:val="ListParagraph"/>
              <w:spacing w:before="60" w:after="60" w:line="240" w:lineRule="auto"/>
              <w:ind w:left="-30"/>
              <w:rPr>
                <w:rFonts w:ascii="HelveticaNeueLT Std" w:hAnsi="HelveticaNeueLT Std" w:cstheme="minorHAnsi"/>
                <w:sz w:val="18"/>
                <w:szCs w:val="18"/>
              </w:rPr>
            </w:pPr>
            <w:r w:rsidRPr="003C1FD2">
              <w:rPr>
                <w:rFonts w:ascii="HelveticaNeueLT Std" w:hAnsi="HelveticaNeueLT Std" w:cstheme="minorHAnsi"/>
                <w:sz w:val="18"/>
                <w:szCs w:val="18"/>
              </w:rPr>
              <w:t>Notes: DU = dwelling unit, SF = square feet.</w:t>
            </w:r>
          </w:p>
          <w:p w14:paraId="3777CA8B" w14:textId="50EF4D0F" w:rsidR="000D0B1A" w:rsidRDefault="00FA6538" w:rsidP="00225810">
            <w:pPr>
              <w:pStyle w:val="ListParagraph"/>
              <w:numPr>
                <w:ilvl w:val="0"/>
                <w:numId w:val="29"/>
              </w:numPr>
              <w:spacing w:before="60" w:after="60" w:line="240" w:lineRule="auto"/>
              <w:rPr>
                <w:rFonts w:ascii="HelveticaNeueLT Std" w:hAnsi="HelveticaNeueLT Std" w:cstheme="minorHAnsi"/>
                <w:sz w:val="18"/>
                <w:szCs w:val="18"/>
              </w:rPr>
            </w:pPr>
            <w:r>
              <w:rPr>
                <w:rFonts w:ascii="HelveticaNeueLT Std" w:hAnsi="HelveticaNeueLT Std" w:cstheme="minorHAnsi"/>
                <w:sz w:val="18"/>
                <w:szCs w:val="18"/>
              </w:rPr>
              <w:t>CVWD estimates</w:t>
            </w:r>
            <w:r w:rsidR="000D0B1A" w:rsidRPr="003C1FD2">
              <w:rPr>
                <w:rFonts w:ascii="HelveticaNeueLT Std" w:hAnsi="HelveticaNeueLT Std" w:cstheme="minorHAnsi"/>
                <w:sz w:val="18"/>
                <w:szCs w:val="18"/>
              </w:rPr>
              <w:t xml:space="preserve"> persons per dwelling unit of </w:t>
            </w:r>
            <w:r>
              <w:rPr>
                <w:rFonts w:ascii="HelveticaNeueLT Std" w:hAnsi="HelveticaNeueLT Std" w:cstheme="minorHAnsi"/>
                <w:sz w:val="18"/>
                <w:szCs w:val="18"/>
              </w:rPr>
              <w:t>2.39</w:t>
            </w:r>
            <w:r w:rsidR="000D0B1A" w:rsidRPr="003C1FD2">
              <w:rPr>
                <w:rFonts w:ascii="HelveticaNeueLT Std" w:hAnsi="HelveticaNeueLT Std" w:cstheme="minorHAnsi"/>
                <w:sz w:val="18"/>
                <w:szCs w:val="18"/>
              </w:rPr>
              <w:t>.</w:t>
            </w:r>
          </w:p>
          <w:p w14:paraId="23B118E1" w14:textId="18BE9653" w:rsidR="00EE786B" w:rsidRPr="003C1FD2" w:rsidRDefault="00EE786B" w:rsidP="00225810">
            <w:pPr>
              <w:pStyle w:val="ListParagraph"/>
              <w:numPr>
                <w:ilvl w:val="0"/>
                <w:numId w:val="29"/>
              </w:numPr>
              <w:spacing w:before="60" w:after="60" w:line="240" w:lineRule="auto"/>
              <w:rPr>
                <w:rFonts w:ascii="HelveticaNeueLT Std" w:hAnsi="HelveticaNeueLT Std" w:cstheme="minorHAnsi"/>
                <w:sz w:val="18"/>
                <w:szCs w:val="18"/>
              </w:rPr>
            </w:pPr>
            <w:r w:rsidRPr="00A02FAB">
              <w:rPr>
                <w:rFonts w:ascii="HelveticaNeueLT Std Lt" w:hAnsi="HelveticaNeueLT Std Lt"/>
                <w:sz w:val="18"/>
                <w:szCs w:val="18"/>
              </w:rPr>
              <w:t xml:space="preserve">Refer to </w:t>
            </w:r>
            <w:r w:rsidRPr="0053470A">
              <w:rPr>
                <w:rFonts w:ascii="HelveticaNeueLT Std Lt" w:hAnsi="HelveticaNeueLT Std Lt"/>
                <w:b/>
                <w:bCs/>
                <w:sz w:val="18"/>
                <w:szCs w:val="18"/>
              </w:rPr>
              <w:t xml:space="preserve">Appendix </w:t>
            </w:r>
            <w:r>
              <w:rPr>
                <w:rFonts w:ascii="HelveticaNeueLT Std Lt" w:hAnsi="HelveticaNeueLT Std Lt"/>
                <w:b/>
                <w:bCs/>
                <w:sz w:val="18"/>
                <w:szCs w:val="18"/>
              </w:rPr>
              <w:t>H</w:t>
            </w:r>
            <w:r w:rsidRPr="00A02FAB">
              <w:rPr>
                <w:rFonts w:ascii="HelveticaNeueLT Std Lt" w:hAnsi="HelveticaNeueLT Std Lt"/>
                <w:sz w:val="18"/>
                <w:szCs w:val="18"/>
              </w:rPr>
              <w:t xml:space="preserve"> for the detailed calculations used to produce this summary</w:t>
            </w:r>
            <w:r w:rsidRPr="003C1FD2">
              <w:rPr>
                <w:rFonts w:ascii="HelveticaNeueLT Std Lt" w:hAnsi="HelveticaNeueLT Std Lt"/>
                <w:sz w:val="18"/>
                <w:szCs w:val="18"/>
              </w:rPr>
              <w:t xml:space="preserve"> table.</w:t>
            </w:r>
          </w:p>
        </w:tc>
      </w:tr>
    </w:tbl>
    <w:p w14:paraId="3EC018A3" w14:textId="49D40A92" w:rsidR="001D3A6F" w:rsidRDefault="001D3A6F" w:rsidP="004410BB">
      <w:pPr>
        <w:spacing w:after="240" w:line="360" w:lineRule="auto"/>
        <w:rPr>
          <w:rFonts w:ascii="HelveticaNeueLT Std" w:hAnsi="HelveticaNeueLT Std"/>
        </w:rPr>
      </w:pPr>
    </w:p>
    <w:p w14:paraId="1E9E3916" w14:textId="50EA2CB9" w:rsidR="00946980" w:rsidRPr="00946980" w:rsidRDefault="00F67E0C" w:rsidP="00946980">
      <w:pPr>
        <w:spacing w:after="240" w:line="360" w:lineRule="auto"/>
        <w:rPr>
          <w:rFonts w:ascii="HelveticaNeueLT Std" w:hAnsi="HelveticaNeueLT Std"/>
        </w:rPr>
      </w:pPr>
      <w:r>
        <w:rPr>
          <w:rFonts w:ascii="HelveticaNeueLT Std" w:hAnsi="HelveticaNeueLT Std"/>
        </w:rPr>
        <w:t xml:space="preserve">County </w:t>
      </w:r>
      <w:r w:rsidR="00946980">
        <w:rPr>
          <w:rFonts w:ascii="HelveticaNeueLT Std" w:hAnsi="HelveticaNeueLT Std"/>
        </w:rPr>
        <w:t xml:space="preserve">Zoning or Land Use Districts within Crestline include </w:t>
      </w:r>
      <w:r w:rsidR="00CF3FD7">
        <w:rPr>
          <w:rFonts w:ascii="HelveticaNeueLT Std" w:hAnsi="HelveticaNeueLT Std"/>
        </w:rPr>
        <w:t xml:space="preserve">residential, agricultural and resource management (i.e., floodway, open space, and resource conservation), commercial, industrial, and special purpose (i.e., specific development and institutional). As shown in </w:t>
      </w:r>
      <w:r w:rsidR="00CF3FD7" w:rsidRPr="00905F9A">
        <w:rPr>
          <w:rFonts w:ascii="HelveticaNeueLT Std" w:hAnsi="HelveticaNeueLT Std"/>
          <w:b/>
          <w:bCs/>
        </w:rPr>
        <w:t xml:space="preserve">Table </w:t>
      </w:r>
      <w:r w:rsidR="00CF3FD7" w:rsidRPr="00905F9A">
        <w:rPr>
          <w:rFonts w:ascii="HelveticaNeueLT Std" w:hAnsi="HelveticaNeueLT Std"/>
          <w:b/>
          <w:bCs/>
        </w:rPr>
        <w:lastRenderedPageBreak/>
        <w:t>3</w:t>
      </w:r>
      <w:r w:rsidR="00CF3FD7">
        <w:rPr>
          <w:rFonts w:ascii="HelveticaNeueLT Std" w:hAnsi="HelveticaNeueLT Std"/>
          <w:b/>
          <w:bCs/>
        </w:rPr>
        <w:t>M</w:t>
      </w:r>
      <w:r w:rsidR="00E55BCF">
        <w:rPr>
          <w:rFonts w:ascii="HelveticaNeueLT Std" w:hAnsi="HelveticaNeueLT Std"/>
        </w:rPr>
        <w:t xml:space="preserve"> and Figure 3-5</w:t>
      </w:r>
      <w:r w:rsidR="00CF3FD7">
        <w:rPr>
          <w:rFonts w:ascii="HelveticaNeueLT Std" w:hAnsi="HelveticaNeueLT Std"/>
        </w:rPr>
        <w:t xml:space="preserve">, the predominant zoning in Crestline is residential. Based on maximum and </w:t>
      </w:r>
      <w:r w:rsidR="00CF3FD7" w:rsidRPr="00225810">
        <w:rPr>
          <w:rFonts w:ascii="HelveticaNeueLT Std" w:hAnsi="HelveticaNeueLT Std"/>
        </w:rPr>
        <w:t xml:space="preserve">mid-range projected number of dwelling units and </w:t>
      </w:r>
      <w:r w:rsidR="00FA6538" w:rsidRPr="00225810">
        <w:rPr>
          <w:rFonts w:ascii="HelveticaNeueLT Std" w:hAnsi="HelveticaNeueLT Std"/>
        </w:rPr>
        <w:t>2.39</w:t>
      </w:r>
      <w:r w:rsidR="00CF3FD7" w:rsidRPr="00225810">
        <w:rPr>
          <w:rFonts w:ascii="HelveticaNeueLT Std" w:hAnsi="HelveticaNeueLT Std"/>
        </w:rPr>
        <w:t xml:space="preserve"> persons</w:t>
      </w:r>
      <w:r w:rsidR="00E55BCF" w:rsidRPr="00225810">
        <w:rPr>
          <w:rFonts w:ascii="HelveticaNeueLT Std" w:hAnsi="HelveticaNeueLT Std"/>
        </w:rPr>
        <w:t xml:space="preserve"> per </w:t>
      </w:r>
      <w:r w:rsidR="00CF3FD7" w:rsidRPr="00225810">
        <w:rPr>
          <w:rFonts w:ascii="HelveticaNeueLT Std" w:hAnsi="HelveticaNeueLT Std"/>
        </w:rPr>
        <w:t>dwelling unit, the</w:t>
      </w:r>
      <w:r w:rsidR="00CF3FD7">
        <w:rPr>
          <w:rFonts w:ascii="HelveticaNeueLT Std" w:hAnsi="HelveticaNeueLT Std"/>
        </w:rPr>
        <w:t xml:space="preserve"> maximum and mid-range population project</w:t>
      </w:r>
      <w:r w:rsidR="003E57B4">
        <w:rPr>
          <w:rFonts w:ascii="HelveticaNeueLT Std" w:hAnsi="HelveticaNeueLT Std"/>
        </w:rPr>
        <w:t>ion</w:t>
      </w:r>
      <w:r w:rsidR="00CF3FD7">
        <w:rPr>
          <w:rFonts w:ascii="HelveticaNeueLT Std" w:hAnsi="HelveticaNeueLT Std"/>
        </w:rPr>
        <w:t xml:space="preserve">s for the water service area are </w:t>
      </w:r>
      <w:r w:rsidR="00416586">
        <w:rPr>
          <w:rFonts w:ascii="HelveticaNeueLT Std" w:hAnsi="HelveticaNeueLT Std"/>
        </w:rPr>
        <w:t>16,773</w:t>
      </w:r>
      <w:r w:rsidR="00CF3FD7">
        <w:rPr>
          <w:rFonts w:ascii="HelveticaNeueLT Std" w:hAnsi="HelveticaNeueLT Std"/>
        </w:rPr>
        <w:t xml:space="preserve"> and </w:t>
      </w:r>
      <w:r w:rsidR="00416586">
        <w:rPr>
          <w:rFonts w:ascii="HelveticaNeueLT Std" w:hAnsi="HelveticaNeueLT Std"/>
        </w:rPr>
        <w:t>13,071</w:t>
      </w:r>
      <w:r w:rsidR="00CF3FD7">
        <w:rPr>
          <w:rFonts w:ascii="HelveticaNeueLT Std" w:hAnsi="HelveticaNeueLT Std"/>
        </w:rPr>
        <w:t xml:space="preserve">, respectively.  Note that these projections are </w:t>
      </w:r>
      <w:r w:rsidR="003E57B4">
        <w:rPr>
          <w:rFonts w:ascii="HelveticaNeueLT Std" w:hAnsi="HelveticaNeueLT Std"/>
        </w:rPr>
        <w:t xml:space="preserve">somewhat lower than the projections based on Countywide land use designations </w:t>
      </w:r>
      <w:r w:rsidR="001C307E">
        <w:rPr>
          <w:rFonts w:ascii="HelveticaNeueLT Std" w:hAnsi="HelveticaNeueLT Std"/>
        </w:rPr>
        <w:t xml:space="preserve">(shown in </w:t>
      </w:r>
      <w:r w:rsidR="001C307E" w:rsidRPr="003C1FD2">
        <w:rPr>
          <w:rFonts w:ascii="HelveticaNeueLT Std" w:hAnsi="HelveticaNeueLT Std"/>
        </w:rPr>
        <w:t>Table 3L</w:t>
      </w:r>
      <w:r w:rsidR="001C307E">
        <w:rPr>
          <w:rFonts w:ascii="HelveticaNeueLT Std" w:hAnsi="HelveticaNeueLT Std"/>
        </w:rPr>
        <w:t xml:space="preserve">) </w:t>
      </w:r>
      <w:r w:rsidR="003E57B4">
        <w:rPr>
          <w:rFonts w:ascii="HelveticaNeueLT Std" w:hAnsi="HelveticaNeueLT Std"/>
        </w:rPr>
        <w:t xml:space="preserve">and are </w:t>
      </w:r>
      <w:r w:rsidR="00CF3FD7">
        <w:rPr>
          <w:rFonts w:ascii="HelveticaNeueLT Std" w:hAnsi="HelveticaNeueLT Std"/>
        </w:rPr>
        <w:t xml:space="preserve">significantly </w:t>
      </w:r>
      <w:r w:rsidR="00496088">
        <w:rPr>
          <w:rFonts w:ascii="HelveticaNeueLT Std" w:hAnsi="HelveticaNeueLT Std"/>
        </w:rPr>
        <w:t xml:space="preserve">higher </w:t>
      </w:r>
      <w:r w:rsidR="00CF3FD7">
        <w:rPr>
          <w:rFonts w:ascii="HelveticaNeueLT Std" w:hAnsi="HelveticaNeueLT Std"/>
        </w:rPr>
        <w:t xml:space="preserve">than the population projections </w:t>
      </w:r>
      <w:r w:rsidR="00496088">
        <w:rPr>
          <w:rFonts w:ascii="HelveticaNeueLT Std" w:hAnsi="HelveticaNeueLT Std"/>
        </w:rPr>
        <w:t xml:space="preserve">through 2045 </w:t>
      </w:r>
      <w:r w:rsidR="00CF3FD7">
        <w:rPr>
          <w:rFonts w:ascii="HelveticaNeueLT Std" w:hAnsi="HelveticaNeueLT Std"/>
        </w:rPr>
        <w:t xml:space="preserve">shown in </w:t>
      </w:r>
      <w:r>
        <w:rPr>
          <w:rFonts w:ascii="HelveticaNeueLT Std" w:hAnsi="HelveticaNeueLT Std"/>
        </w:rPr>
        <w:t xml:space="preserve">Submittal </w:t>
      </w:r>
      <w:r w:rsidR="00CF3FD7" w:rsidRPr="003C1FD2">
        <w:rPr>
          <w:rFonts w:ascii="HelveticaNeueLT Std" w:hAnsi="HelveticaNeueLT Std"/>
        </w:rPr>
        <w:t>Table 3</w:t>
      </w:r>
      <w:r w:rsidR="00CF3FD7" w:rsidRPr="003C1FD2">
        <w:rPr>
          <w:rFonts w:ascii="HelveticaNeueLT Std" w:hAnsi="HelveticaNeueLT Std"/>
        </w:rPr>
        <w:noBreakHyphen/>
        <w:t>1</w:t>
      </w:r>
      <w:r w:rsidR="00CF3FD7">
        <w:rPr>
          <w:rFonts w:ascii="HelveticaNeueLT Std" w:hAnsi="HelveticaNeueLT Std"/>
        </w:rPr>
        <w:t>.</w:t>
      </w:r>
    </w:p>
    <w:p w14:paraId="3119313F" w14:textId="548C6E4E" w:rsidR="003E57B4" w:rsidRDefault="00D509BF" w:rsidP="00D509BF">
      <w:pPr>
        <w:pStyle w:val="Table"/>
      </w:pPr>
      <w:r>
        <w:t xml:space="preserve">Table </w:t>
      </w:r>
      <w:fldSimple w:instr=" STYLEREF 1 \s ">
        <w:r w:rsidR="00A02E74">
          <w:rPr>
            <w:noProof/>
          </w:rPr>
          <w:t>3</w:t>
        </w:r>
      </w:fldSimple>
      <w:fldSimple w:instr=" SEQ Table \* ALPHABETIC \s 1 ">
        <w:r w:rsidR="00A02E74">
          <w:rPr>
            <w:noProof/>
          </w:rPr>
          <w:t>M</w:t>
        </w:r>
      </w:fldSimple>
      <w:r>
        <w:t>:</w:t>
      </w:r>
      <w:r w:rsidR="004572DA">
        <w:t xml:space="preserve"> </w:t>
      </w:r>
      <w:r w:rsidR="003E57B4">
        <w:t>Summary of Maximum and Mid-Point Projected Buildouts</w:t>
      </w:r>
      <w:r w:rsidR="003E57B4">
        <w:br/>
        <w:t>Based on Land Use Districts per County Development Code</w:t>
      </w:r>
    </w:p>
    <w:tbl>
      <w:tblPr>
        <w:tblW w:w="9333" w:type="dxa"/>
        <w:jc w:val="center"/>
        <w:tblLook w:val="04A0" w:firstRow="1" w:lastRow="0" w:firstColumn="1" w:lastColumn="0" w:noHBand="0" w:noVBand="1"/>
      </w:tblPr>
      <w:tblGrid>
        <w:gridCol w:w="2247"/>
        <w:gridCol w:w="1245"/>
        <w:gridCol w:w="1446"/>
        <w:gridCol w:w="1440"/>
        <w:gridCol w:w="1409"/>
        <w:gridCol w:w="1546"/>
      </w:tblGrid>
      <w:tr w:rsidR="003E57B4" w:rsidRPr="003C1FD2" w14:paraId="05B1880A" w14:textId="77777777" w:rsidTr="00C233BD">
        <w:trPr>
          <w:jc w:val="center"/>
        </w:trPr>
        <w:tc>
          <w:tcPr>
            <w:tcW w:w="224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14:paraId="2E8318C7" w14:textId="1B4ED587" w:rsidR="003E57B4" w:rsidRPr="003C1FD2" w:rsidRDefault="00D725C0"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Zoning (Land Use) District Per County Development Code (Title 8)</w:t>
            </w:r>
          </w:p>
        </w:tc>
        <w:tc>
          <w:tcPr>
            <w:tcW w:w="1245"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14:paraId="765A4A6E" w14:textId="5D4A597F" w:rsidR="003E57B4" w:rsidRPr="003C1FD2" w:rsidRDefault="003E57B4"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Acres</w:t>
            </w:r>
            <w:r w:rsidR="00F67E0C" w:rsidRPr="003C1FD2">
              <w:rPr>
                <w:rFonts w:ascii="HelveticaNeueLT Std" w:hAnsi="HelveticaNeueLT Std" w:cstheme="minorHAnsi"/>
                <w:b/>
                <w:bCs/>
                <w:sz w:val="20"/>
                <w:szCs w:val="20"/>
              </w:rPr>
              <w:t xml:space="preserve"> within District Service Area</w:t>
            </w:r>
          </w:p>
        </w:tc>
        <w:tc>
          <w:tcPr>
            <w:tcW w:w="144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hideMark/>
          </w:tcPr>
          <w:p w14:paraId="00E64A63" w14:textId="77777777" w:rsidR="003E57B4" w:rsidRPr="003C1FD2" w:rsidRDefault="003E57B4"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Maximum Projected DUs or SF of Non-Residential Uses</w:t>
            </w:r>
          </w:p>
        </w:tc>
        <w:tc>
          <w:tcPr>
            <w:tcW w:w="144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hideMark/>
          </w:tcPr>
          <w:p w14:paraId="1DC06526" w14:textId="18146283" w:rsidR="003E57B4" w:rsidRPr="003C1FD2" w:rsidRDefault="003E57B4" w:rsidP="00905F9A">
            <w:pPr>
              <w:spacing w:before="60" w:after="60"/>
              <w:jc w:val="center"/>
              <w:rPr>
                <w:rFonts w:ascii="HelveticaNeueLT Std" w:hAnsi="HelveticaNeueLT Std" w:cstheme="minorHAnsi"/>
                <w:b/>
                <w:bCs/>
                <w:sz w:val="20"/>
                <w:szCs w:val="20"/>
                <w:vertAlign w:val="superscript"/>
              </w:rPr>
            </w:pPr>
            <w:r w:rsidRPr="003C1FD2">
              <w:rPr>
                <w:rFonts w:ascii="HelveticaNeueLT Std" w:hAnsi="HelveticaNeueLT Std" w:cstheme="minorHAnsi"/>
                <w:b/>
                <w:bCs/>
                <w:sz w:val="20"/>
                <w:szCs w:val="20"/>
              </w:rPr>
              <w:t>Mid-Point Projected DUs</w:t>
            </w:r>
            <w:r w:rsidR="000C0411" w:rsidRPr="00105988">
              <w:rPr>
                <w:rFonts w:ascii="HelveticaNeueLT Std" w:hAnsi="HelveticaNeueLT Std" w:cstheme="minorHAnsi"/>
                <w:b/>
                <w:bCs/>
                <w:sz w:val="20"/>
                <w:szCs w:val="20"/>
                <w:vertAlign w:val="superscript"/>
              </w:rPr>
              <w:t>(1)</w:t>
            </w:r>
          </w:p>
        </w:tc>
        <w:tc>
          <w:tcPr>
            <w:tcW w:w="13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8F52A96" w14:textId="6759F4D1" w:rsidR="003E57B4" w:rsidRPr="003C1FD2" w:rsidRDefault="003E57B4"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Maximum Projected Population</w:t>
            </w:r>
            <w:r w:rsidR="00F67E0C" w:rsidRPr="003C1FD2">
              <w:rPr>
                <w:rFonts w:ascii="HelveticaNeueLT Std" w:hAnsi="HelveticaNeueLT Std" w:cstheme="minorHAnsi"/>
                <w:b/>
                <w:bCs/>
                <w:sz w:val="20"/>
                <w:szCs w:val="20"/>
                <w:vertAlign w:val="superscript"/>
              </w:rPr>
              <w:t>(4)</w:t>
            </w:r>
          </w:p>
        </w:tc>
        <w:tc>
          <w:tcPr>
            <w:tcW w:w="156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06FA248" w14:textId="349AE5B4" w:rsidR="003E57B4" w:rsidRPr="003C1FD2" w:rsidRDefault="003E57B4" w:rsidP="00905F9A">
            <w:pPr>
              <w:spacing w:before="60" w:after="60"/>
              <w:jc w:val="center"/>
              <w:rPr>
                <w:rFonts w:ascii="HelveticaNeueLT Std" w:hAnsi="HelveticaNeueLT Std" w:cstheme="minorHAnsi"/>
                <w:b/>
                <w:bCs/>
                <w:sz w:val="20"/>
                <w:szCs w:val="20"/>
              </w:rPr>
            </w:pPr>
            <w:r w:rsidRPr="003C1FD2">
              <w:rPr>
                <w:rFonts w:ascii="HelveticaNeueLT Std" w:hAnsi="HelveticaNeueLT Std" w:cstheme="minorHAnsi"/>
                <w:b/>
                <w:bCs/>
                <w:sz w:val="20"/>
                <w:szCs w:val="20"/>
              </w:rPr>
              <w:t>Mid-Range Projected Population</w:t>
            </w:r>
            <w:r w:rsidR="00F67E0C" w:rsidRPr="00105988">
              <w:rPr>
                <w:rFonts w:ascii="HelveticaNeueLT Std" w:hAnsi="HelveticaNeueLT Std" w:cstheme="minorHAnsi"/>
                <w:b/>
                <w:bCs/>
                <w:sz w:val="20"/>
                <w:szCs w:val="20"/>
                <w:vertAlign w:val="superscript"/>
              </w:rPr>
              <w:t>(4)</w:t>
            </w:r>
          </w:p>
        </w:tc>
      </w:tr>
      <w:tr w:rsidR="003E57B4" w:rsidRPr="003C1FD2" w14:paraId="332A782D" w14:textId="77777777" w:rsidTr="003C1FD2">
        <w:trPr>
          <w:trHeight w:val="402"/>
          <w:jc w:val="center"/>
        </w:trPr>
        <w:tc>
          <w:tcPr>
            <w:tcW w:w="2247" w:type="dxa"/>
            <w:tcBorders>
              <w:top w:val="single" w:sz="2" w:space="0" w:color="auto"/>
              <w:left w:val="single" w:sz="2" w:space="0" w:color="auto"/>
              <w:bottom w:val="single" w:sz="2" w:space="0" w:color="auto"/>
              <w:right w:val="single" w:sz="2" w:space="0" w:color="auto"/>
            </w:tcBorders>
            <w:noWrap/>
            <w:vAlign w:val="center"/>
            <w:hideMark/>
          </w:tcPr>
          <w:p w14:paraId="06BCA00F" w14:textId="77777777" w:rsidR="003E57B4" w:rsidRPr="003C1FD2" w:rsidRDefault="003E57B4"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Residential</w:t>
            </w:r>
          </w:p>
        </w:tc>
        <w:tc>
          <w:tcPr>
            <w:tcW w:w="1245" w:type="dxa"/>
            <w:tcBorders>
              <w:top w:val="single" w:sz="2" w:space="0" w:color="auto"/>
              <w:left w:val="single" w:sz="2" w:space="0" w:color="auto"/>
              <w:bottom w:val="single" w:sz="2" w:space="0" w:color="auto"/>
              <w:right w:val="single" w:sz="2" w:space="0" w:color="auto"/>
            </w:tcBorders>
            <w:noWrap/>
            <w:vAlign w:val="center"/>
          </w:tcPr>
          <w:p w14:paraId="0D550A50" w14:textId="081F9C66"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1,8</w:t>
            </w:r>
            <w:r w:rsidR="00C27E41" w:rsidRPr="003C1FD2">
              <w:rPr>
                <w:rFonts w:ascii="HelveticaNeueLT Std" w:hAnsi="HelveticaNeueLT Std" w:cstheme="minorHAnsi"/>
                <w:sz w:val="20"/>
                <w:szCs w:val="20"/>
              </w:rPr>
              <w:t>8</w:t>
            </w:r>
            <w:r w:rsidRPr="003C1FD2">
              <w:rPr>
                <w:rFonts w:ascii="HelveticaNeueLT Std" w:hAnsi="HelveticaNeueLT Std" w:cstheme="minorHAnsi"/>
                <w:sz w:val="20"/>
                <w:szCs w:val="20"/>
              </w:rPr>
              <w:t>3</w:t>
            </w:r>
          </w:p>
        </w:tc>
        <w:tc>
          <w:tcPr>
            <w:tcW w:w="1446" w:type="dxa"/>
            <w:tcBorders>
              <w:top w:val="single" w:sz="2" w:space="0" w:color="auto"/>
              <w:left w:val="single" w:sz="2" w:space="0" w:color="auto"/>
              <w:bottom w:val="single" w:sz="2" w:space="0" w:color="auto"/>
              <w:right w:val="single" w:sz="2" w:space="0" w:color="auto"/>
            </w:tcBorders>
            <w:noWrap/>
            <w:vAlign w:val="center"/>
          </w:tcPr>
          <w:p w14:paraId="12794EA5" w14:textId="40C56BEC"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7,018 DUs</w:t>
            </w:r>
          </w:p>
        </w:tc>
        <w:tc>
          <w:tcPr>
            <w:tcW w:w="1440" w:type="dxa"/>
            <w:tcBorders>
              <w:top w:val="single" w:sz="2" w:space="0" w:color="auto"/>
              <w:left w:val="single" w:sz="2" w:space="0" w:color="auto"/>
              <w:bottom w:val="single" w:sz="2" w:space="0" w:color="auto"/>
              <w:right w:val="single" w:sz="2" w:space="0" w:color="auto"/>
            </w:tcBorders>
            <w:noWrap/>
            <w:vAlign w:val="center"/>
          </w:tcPr>
          <w:p w14:paraId="52CAD087"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5,469 DUs</w:t>
            </w:r>
          </w:p>
        </w:tc>
        <w:tc>
          <w:tcPr>
            <w:tcW w:w="1387" w:type="dxa"/>
            <w:tcBorders>
              <w:top w:val="single" w:sz="2" w:space="0" w:color="auto"/>
              <w:left w:val="single" w:sz="2" w:space="0" w:color="auto"/>
              <w:bottom w:val="single" w:sz="2" w:space="0" w:color="auto"/>
              <w:right w:val="single" w:sz="2" w:space="0" w:color="auto"/>
            </w:tcBorders>
            <w:vAlign w:val="center"/>
          </w:tcPr>
          <w:p w14:paraId="49AEBAE9" w14:textId="42C29172" w:rsidR="003E57B4" w:rsidRPr="003C1FD2" w:rsidRDefault="00416586" w:rsidP="003C1FD2">
            <w:pPr>
              <w:spacing w:before="60" w:after="60"/>
              <w:jc w:val="center"/>
              <w:rPr>
                <w:rFonts w:ascii="HelveticaNeueLT Std" w:hAnsi="HelveticaNeueLT Std" w:cstheme="minorHAnsi"/>
                <w:sz w:val="20"/>
                <w:szCs w:val="20"/>
              </w:rPr>
            </w:pPr>
            <w:r>
              <w:rPr>
                <w:rFonts w:ascii="HelveticaNeueLT Std" w:hAnsi="HelveticaNeueLT Std" w:cstheme="minorHAnsi"/>
                <w:sz w:val="20"/>
                <w:szCs w:val="20"/>
              </w:rPr>
              <w:t>16,773</w:t>
            </w:r>
          </w:p>
        </w:tc>
        <w:tc>
          <w:tcPr>
            <w:tcW w:w="1568" w:type="dxa"/>
            <w:tcBorders>
              <w:top w:val="single" w:sz="2" w:space="0" w:color="auto"/>
              <w:left w:val="single" w:sz="2" w:space="0" w:color="auto"/>
              <w:bottom w:val="single" w:sz="2" w:space="0" w:color="auto"/>
              <w:right w:val="single" w:sz="2" w:space="0" w:color="auto"/>
            </w:tcBorders>
            <w:vAlign w:val="center"/>
          </w:tcPr>
          <w:p w14:paraId="4F455DC0" w14:textId="3D528CE5" w:rsidR="003E57B4" w:rsidRPr="003C1FD2" w:rsidRDefault="00FA6538" w:rsidP="003C1FD2">
            <w:pPr>
              <w:spacing w:before="60" w:after="60"/>
              <w:jc w:val="center"/>
              <w:rPr>
                <w:rFonts w:ascii="HelveticaNeueLT Std" w:hAnsi="HelveticaNeueLT Std" w:cstheme="minorHAnsi"/>
                <w:sz w:val="20"/>
                <w:szCs w:val="20"/>
              </w:rPr>
            </w:pPr>
            <w:r>
              <w:rPr>
                <w:rFonts w:ascii="HelveticaNeueLT Std" w:hAnsi="HelveticaNeueLT Std" w:cstheme="minorHAnsi"/>
                <w:sz w:val="20"/>
                <w:szCs w:val="20"/>
              </w:rPr>
              <w:t>13,071</w:t>
            </w:r>
          </w:p>
        </w:tc>
      </w:tr>
      <w:tr w:rsidR="003E57B4" w:rsidRPr="003C1FD2" w14:paraId="208EB22B" w14:textId="77777777" w:rsidTr="003C1FD2">
        <w:trPr>
          <w:trHeight w:val="402"/>
          <w:jc w:val="center"/>
        </w:trPr>
        <w:tc>
          <w:tcPr>
            <w:tcW w:w="2247" w:type="dxa"/>
            <w:tcBorders>
              <w:top w:val="single" w:sz="2" w:space="0" w:color="auto"/>
              <w:left w:val="single" w:sz="2" w:space="0" w:color="auto"/>
              <w:bottom w:val="single" w:sz="2" w:space="0" w:color="auto"/>
              <w:right w:val="single" w:sz="2" w:space="0" w:color="auto"/>
            </w:tcBorders>
            <w:noWrap/>
            <w:vAlign w:val="center"/>
            <w:hideMark/>
          </w:tcPr>
          <w:p w14:paraId="7F511FA0" w14:textId="77777777" w:rsidR="003E57B4" w:rsidRPr="003C1FD2" w:rsidRDefault="003E57B4"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Commercial</w:t>
            </w:r>
            <w:r w:rsidRPr="003C1FD2">
              <w:rPr>
                <w:rFonts w:ascii="HelveticaNeueLT Std" w:hAnsi="HelveticaNeueLT Std" w:cstheme="minorHAnsi"/>
                <w:sz w:val="20"/>
                <w:szCs w:val="20"/>
                <w:vertAlign w:val="superscript"/>
              </w:rPr>
              <w:t>)</w:t>
            </w:r>
          </w:p>
        </w:tc>
        <w:tc>
          <w:tcPr>
            <w:tcW w:w="1245" w:type="dxa"/>
            <w:tcBorders>
              <w:top w:val="single" w:sz="2" w:space="0" w:color="auto"/>
              <w:left w:val="single" w:sz="2" w:space="0" w:color="auto"/>
              <w:bottom w:val="single" w:sz="2" w:space="0" w:color="auto"/>
              <w:right w:val="single" w:sz="2" w:space="0" w:color="auto"/>
            </w:tcBorders>
            <w:noWrap/>
            <w:vAlign w:val="center"/>
          </w:tcPr>
          <w:p w14:paraId="66372FB0" w14:textId="6D1EE858" w:rsidR="003E57B4" w:rsidRPr="003C1FD2" w:rsidRDefault="00D725C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83</w:t>
            </w:r>
          </w:p>
        </w:tc>
        <w:tc>
          <w:tcPr>
            <w:tcW w:w="1446" w:type="dxa"/>
            <w:tcBorders>
              <w:top w:val="single" w:sz="2" w:space="0" w:color="auto"/>
              <w:left w:val="single" w:sz="2" w:space="0" w:color="auto"/>
              <w:bottom w:val="single" w:sz="2" w:space="0" w:color="auto"/>
              <w:right w:val="single" w:sz="2" w:space="0" w:color="auto"/>
            </w:tcBorders>
            <w:noWrap/>
            <w:vAlign w:val="center"/>
          </w:tcPr>
          <w:p w14:paraId="6E2D68CC" w14:textId="422FB973" w:rsidR="003E57B4" w:rsidRPr="003C1FD2" w:rsidRDefault="00D725C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1,766,576 SF</w:t>
            </w:r>
          </w:p>
        </w:tc>
        <w:tc>
          <w:tcPr>
            <w:tcW w:w="1440" w:type="dxa"/>
            <w:tcBorders>
              <w:top w:val="single" w:sz="2" w:space="0" w:color="auto"/>
              <w:left w:val="single" w:sz="2" w:space="0" w:color="auto"/>
              <w:bottom w:val="single" w:sz="2" w:space="0" w:color="auto"/>
              <w:right w:val="single" w:sz="2" w:space="0" w:color="auto"/>
            </w:tcBorders>
            <w:noWrap/>
            <w:vAlign w:val="center"/>
          </w:tcPr>
          <w:p w14:paraId="5F1A4F98"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387" w:type="dxa"/>
            <w:tcBorders>
              <w:top w:val="single" w:sz="2" w:space="0" w:color="auto"/>
              <w:left w:val="single" w:sz="2" w:space="0" w:color="auto"/>
              <w:bottom w:val="single" w:sz="2" w:space="0" w:color="auto"/>
              <w:right w:val="single" w:sz="2" w:space="0" w:color="auto"/>
            </w:tcBorders>
            <w:vAlign w:val="center"/>
          </w:tcPr>
          <w:p w14:paraId="0F6C733B"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568" w:type="dxa"/>
            <w:tcBorders>
              <w:top w:val="single" w:sz="2" w:space="0" w:color="auto"/>
              <w:left w:val="single" w:sz="2" w:space="0" w:color="auto"/>
              <w:bottom w:val="single" w:sz="2" w:space="0" w:color="auto"/>
              <w:right w:val="single" w:sz="2" w:space="0" w:color="auto"/>
            </w:tcBorders>
            <w:vAlign w:val="center"/>
          </w:tcPr>
          <w:p w14:paraId="4E8D5F52"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r>
      <w:tr w:rsidR="003E57B4" w:rsidRPr="003C1FD2" w14:paraId="4BFD8DD8" w14:textId="77777777" w:rsidTr="003C1FD2">
        <w:trPr>
          <w:trHeight w:val="402"/>
          <w:jc w:val="center"/>
        </w:trPr>
        <w:tc>
          <w:tcPr>
            <w:tcW w:w="2247" w:type="dxa"/>
            <w:tcBorders>
              <w:top w:val="single" w:sz="2" w:space="0" w:color="auto"/>
              <w:left w:val="single" w:sz="2" w:space="0" w:color="auto"/>
              <w:bottom w:val="single" w:sz="2" w:space="0" w:color="auto"/>
              <w:right w:val="single" w:sz="2" w:space="0" w:color="auto"/>
            </w:tcBorders>
            <w:noWrap/>
            <w:vAlign w:val="center"/>
            <w:hideMark/>
          </w:tcPr>
          <w:p w14:paraId="1D55EC3F" w14:textId="77777777" w:rsidR="003E57B4" w:rsidRPr="003C1FD2" w:rsidRDefault="003E57B4"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Industrial</w:t>
            </w:r>
          </w:p>
        </w:tc>
        <w:tc>
          <w:tcPr>
            <w:tcW w:w="1245" w:type="dxa"/>
            <w:tcBorders>
              <w:top w:val="single" w:sz="2" w:space="0" w:color="auto"/>
              <w:left w:val="single" w:sz="2" w:space="0" w:color="auto"/>
              <w:bottom w:val="single" w:sz="2" w:space="0" w:color="auto"/>
              <w:right w:val="single" w:sz="2" w:space="0" w:color="auto"/>
            </w:tcBorders>
            <w:noWrap/>
            <w:vAlign w:val="center"/>
          </w:tcPr>
          <w:p w14:paraId="0454F173"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5</w:t>
            </w:r>
          </w:p>
        </w:tc>
        <w:tc>
          <w:tcPr>
            <w:tcW w:w="1446" w:type="dxa"/>
            <w:tcBorders>
              <w:top w:val="single" w:sz="2" w:space="0" w:color="auto"/>
              <w:left w:val="single" w:sz="2" w:space="0" w:color="auto"/>
              <w:bottom w:val="single" w:sz="2" w:space="0" w:color="auto"/>
              <w:right w:val="single" w:sz="2" w:space="0" w:color="auto"/>
            </w:tcBorders>
            <w:noWrap/>
            <w:vAlign w:val="center"/>
          </w:tcPr>
          <w:p w14:paraId="49BF83F8" w14:textId="7CEF03E0" w:rsidR="003E57B4" w:rsidRPr="003C1FD2" w:rsidRDefault="00D725C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82,416 SF</w:t>
            </w:r>
          </w:p>
        </w:tc>
        <w:tc>
          <w:tcPr>
            <w:tcW w:w="1440" w:type="dxa"/>
            <w:tcBorders>
              <w:top w:val="single" w:sz="2" w:space="0" w:color="auto"/>
              <w:left w:val="single" w:sz="2" w:space="0" w:color="auto"/>
              <w:bottom w:val="single" w:sz="2" w:space="0" w:color="auto"/>
              <w:right w:val="single" w:sz="2" w:space="0" w:color="auto"/>
            </w:tcBorders>
            <w:noWrap/>
            <w:vAlign w:val="center"/>
          </w:tcPr>
          <w:p w14:paraId="5336ADF7"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387" w:type="dxa"/>
            <w:tcBorders>
              <w:top w:val="single" w:sz="2" w:space="0" w:color="auto"/>
              <w:left w:val="single" w:sz="2" w:space="0" w:color="auto"/>
              <w:bottom w:val="single" w:sz="2" w:space="0" w:color="auto"/>
              <w:right w:val="single" w:sz="2" w:space="0" w:color="auto"/>
            </w:tcBorders>
            <w:vAlign w:val="center"/>
          </w:tcPr>
          <w:p w14:paraId="73BCB3A5"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568" w:type="dxa"/>
            <w:tcBorders>
              <w:top w:val="single" w:sz="2" w:space="0" w:color="auto"/>
              <w:left w:val="single" w:sz="2" w:space="0" w:color="auto"/>
              <w:bottom w:val="single" w:sz="2" w:space="0" w:color="auto"/>
              <w:right w:val="single" w:sz="2" w:space="0" w:color="auto"/>
            </w:tcBorders>
            <w:vAlign w:val="center"/>
          </w:tcPr>
          <w:p w14:paraId="2944B5C2"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r>
      <w:tr w:rsidR="003E57B4" w:rsidRPr="003C1FD2" w14:paraId="5A03B058" w14:textId="77777777" w:rsidTr="003C1FD2">
        <w:trPr>
          <w:trHeight w:val="402"/>
          <w:jc w:val="center"/>
        </w:trPr>
        <w:tc>
          <w:tcPr>
            <w:tcW w:w="2247" w:type="dxa"/>
            <w:tcBorders>
              <w:top w:val="single" w:sz="2" w:space="0" w:color="auto"/>
              <w:left w:val="single" w:sz="2" w:space="0" w:color="auto"/>
              <w:bottom w:val="single" w:sz="2" w:space="0" w:color="auto"/>
              <w:right w:val="single" w:sz="2" w:space="0" w:color="auto"/>
            </w:tcBorders>
            <w:noWrap/>
            <w:vAlign w:val="center"/>
            <w:hideMark/>
          </w:tcPr>
          <w:p w14:paraId="5937846A" w14:textId="4BC6A055" w:rsidR="003E57B4" w:rsidRPr="003C1FD2" w:rsidRDefault="00D725C0" w:rsidP="003C1FD2">
            <w:pPr>
              <w:spacing w:before="60" w:after="60"/>
              <w:rPr>
                <w:rFonts w:ascii="HelveticaNeueLT Std" w:hAnsi="HelveticaNeueLT Std" w:cstheme="minorHAnsi"/>
                <w:sz w:val="20"/>
                <w:szCs w:val="20"/>
              </w:rPr>
            </w:pPr>
            <w:r w:rsidRPr="003C1FD2">
              <w:rPr>
                <w:rFonts w:ascii="HelveticaNeueLT Std" w:hAnsi="HelveticaNeueLT Std" w:cstheme="minorHAnsi"/>
                <w:sz w:val="20"/>
                <w:szCs w:val="20"/>
              </w:rPr>
              <w:t>Agricultural and Resource Management</w:t>
            </w:r>
            <w:r w:rsidRPr="003C1FD2">
              <w:rPr>
                <w:rFonts w:ascii="HelveticaNeueLT Std" w:hAnsi="HelveticaNeueLT Std" w:cstheme="minorHAnsi"/>
                <w:sz w:val="20"/>
                <w:szCs w:val="20"/>
                <w:vertAlign w:val="superscript"/>
              </w:rPr>
              <w:t>(2)</w:t>
            </w:r>
          </w:p>
        </w:tc>
        <w:tc>
          <w:tcPr>
            <w:tcW w:w="1245" w:type="dxa"/>
            <w:tcBorders>
              <w:top w:val="single" w:sz="2" w:space="0" w:color="auto"/>
              <w:left w:val="single" w:sz="2" w:space="0" w:color="auto"/>
              <w:bottom w:val="single" w:sz="2" w:space="0" w:color="auto"/>
              <w:right w:val="single" w:sz="2" w:space="0" w:color="auto"/>
            </w:tcBorders>
            <w:noWrap/>
            <w:vAlign w:val="center"/>
            <w:hideMark/>
          </w:tcPr>
          <w:p w14:paraId="41DFB465" w14:textId="39A4C98C" w:rsidR="003E57B4" w:rsidRPr="003C1FD2" w:rsidRDefault="00D725C0"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499</w:t>
            </w:r>
          </w:p>
        </w:tc>
        <w:tc>
          <w:tcPr>
            <w:tcW w:w="1446" w:type="dxa"/>
            <w:tcBorders>
              <w:top w:val="single" w:sz="2" w:space="0" w:color="auto"/>
              <w:left w:val="single" w:sz="2" w:space="0" w:color="auto"/>
              <w:bottom w:val="single" w:sz="2" w:space="0" w:color="auto"/>
              <w:right w:val="single" w:sz="2" w:space="0" w:color="auto"/>
            </w:tcBorders>
            <w:noWrap/>
            <w:vAlign w:val="center"/>
            <w:hideMark/>
          </w:tcPr>
          <w:p w14:paraId="3E185105" w14:textId="016A748A" w:rsidR="003E57B4" w:rsidRPr="003C1FD2" w:rsidRDefault="009C7BC3"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10</w:t>
            </w:r>
          </w:p>
        </w:tc>
        <w:tc>
          <w:tcPr>
            <w:tcW w:w="1440" w:type="dxa"/>
            <w:tcBorders>
              <w:top w:val="single" w:sz="2" w:space="0" w:color="auto"/>
              <w:left w:val="single" w:sz="2" w:space="0" w:color="auto"/>
              <w:bottom w:val="single" w:sz="2" w:space="0" w:color="auto"/>
              <w:right w:val="single" w:sz="2" w:space="0" w:color="auto"/>
            </w:tcBorders>
            <w:noWrap/>
            <w:vAlign w:val="center"/>
            <w:hideMark/>
          </w:tcPr>
          <w:p w14:paraId="45E90DD9" w14:textId="5236BE52" w:rsidR="003E57B4" w:rsidRPr="003C1FD2" w:rsidRDefault="009C7BC3"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10</w:t>
            </w:r>
          </w:p>
        </w:tc>
        <w:tc>
          <w:tcPr>
            <w:tcW w:w="1387" w:type="dxa"/>
            <w:tcBorders>
              <w:top w:val="single" w:sz="2" w:space="0" w:color="auto"/>
              <w:left w:val="single" w:sz="2" w:space="0" w:color="auto"/>
              <w:bottom w:val="single" w:sz="2" w:space="0" w:color="auto"/>
              <w:right w:val="single" w:sz="2" w:space="0" w:color="auto"/>
            </w:tcBorders>
            <w:vAlign w:val="center"/>
          </w:tcPr>
          <w:p w14:paraId="18C5204A" w14:textId="32AEB7D0" w:rsidR="003E57B4" w:rsidRPr="003C1FD2" w:rsidRDefault="009C7BC3"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25</w:t>
            </w:r>
          </w:p>
        </w:tc>
        <w:tc>
          <w:tcPr>
            <w:tcW w:w="1568" w:type="dxa"/>
            <w:tcBorders>
              <w:top w:val="single" w:sz="2" w:space="0" w:color="auto"/>
              <w:left w:val="single" w:sz="2" w:space="0" w:color="auto"/>
              <w:bottom w:val="single" w:sz="2" w:space="0" w:color="auto"/>
              <w:right w:val="single" w:sz="2" w:space="0" w:color="auto"/>
            </w:tcBorders>
            <w:vAlign w:val="center"/>
          </w:tcPr>
          <w:p w14:paraId="5D748448" w14:textId="6456DF8D" w:rsidR="003E57B4" w:rsidRPr="003C1FD2" w:rsidRDefault="009C7BC3"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25</w:t>
            </w:r>
          </w:p>
        </w:tc>
      </w:tr>
      <w:tr w:rsidR="003E57B4" w:rsidRPr="003C1FD2" w14:paraId="7989DE54" w14:textId="77777777" w:rsidTr="003C1FD2">
        <w:trPr>
          <w:trHeight w:val="402"/>
          <w:jc w:val="center"/>
        </w:trPr>
        <w:tc>
          <w:tcPr>
            <w:tcW w:w="2247" w:type="dxa"/>
            <w:tcBorders>
              <w:top w:val="single" w:sz="2" w:space="0" w:color="auto"/>
              <w:left w:val="single" w:sz="2" w:space="0" w:color="auto"/>
              <w:bottom w:val="single" w:sz="2" w:space="0" w:color="auto"/>
              <w:right w:val="single" w:sz="2" w:space="0" w:color="auto"/>
            </w:tcBorders>
            <w:noWrap/>
            <w:vAlign w:val="center"/>
          </w:tcPr>
          <w:p w14:paraId="5A911947" w14:textId="566A6FBF" w:rsidR="003E57B4" w:rsidRPr="003C1FD2" w:rsidRDefault="009C7BC3" w:rsidP="003C1FD2">
            <w:pPr>
              <w:spacing w:before="60" w:after="60"/>
              <w:rPr>
                <w:rFonts w:ascii="HelveticaNeueLT Std" w:hAnsi="HelveticaNeueLT Std" w:cstheme="minorHAnsi"/>
                <w:sz w:val="20"/>
                <w:szCs w:val="20"/>
                <w:vertAlign w:val="superscript"/>
              </w:rPr>
            </w:pPr>
            <w:r w:rsidRPr="003C1FD2">
              <w:rPr>
                <w:rFonts w:ascii="HelveticaNeueLT Std" w:hAnsi="HelveticaNeueLT Std" w:cstheme="minorHAnsi"/>
                <w:sz w:val="20"/>
                <w:szCs w:val="20"/>
              </w:rPr>
              <w:t>Special Purpose</w:t>
            </w:r>
            <w:r w:rsidRPr="003C1FD2">
              <w:rPr>
                <w:rFonts w:ascii="HelveticaNeueLT Std" w:hAnsi="HelveticaNeueLT Std" w:cstheme="minorHAnsi"/>
                <w:sz w:val="20"/>
                <w:szCs w:val="20"/>
                <w:vertAlign w:val="superscript"/>
              </w:rPr>
              <w:t>(3)</w:t>
            </w:r>
          </w:p>
        </w:tc>
        <w:tc>
          <w:tcPr>
            <w:tcW w:w="1245" w:type="dxa"/>
            <w:tcBorders>
              <w:top w:val="single" w:sz="2" w:space="0" w:color="auto"/>
              <w:left w:val="single" w:sz="2" w:space="0" w:color="auto"/>
              <w:bottom w:val="single" w:sz="2" w:space="0" w:color="auto"/>
              <w:right w:val="single" w:sz="2" w:space="0" w:color="auto"/>
            </w:tcBorders>
            <w:noWrap/>
            <w:vAlign w:val="center"/>
          </w:tcPr>
          <w:p w14:paraId="0B83958F" w14:textId="76984332" w:rsidR="003E57B4" w:rsidRPr="003C1FD2" w:rsidRDefault="00C27E41"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364</w:t>
            </w:r>
          </w:p>
        </w:tc>
        <w:tc>
          <w:tcPr>
            <w:tcW w:w="1446" w:type="dxa"/>
            <w:tcBorders>
              <w:top w:val="single" w:sz="2" w:space="0" w:color="auto"/>
              <w:left w:val="single" w:sz="2" w:space="0" w:color="auto"/>
              <w:bottom w:val="single" w:sz="2" w:space="0" w:color="auto"/>
              <w:right w:val="single" w:sz="2" w:space="0" w:color="auto"/>
            </w:tcBorders>
            <w:noWrap/>
            <w:vAlign w:val="center"/>
          </w:tcPr>
          <w:p w14:paraId="520D3D7B" w14:textId="5668D100" w:rsidR="003E57B4" w:rsidRPr="003C1FD2" w:rsidRDefault="00C27E41"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1,328,580 SF</w:t>
            </w:r>
          </w:p>
        </w:tc>
        <w:tc>
          <w:tcPr>
            <w:tcW w:w="1440" w:type="dxa"/>
            <w:tcBorders>
              <w:top w:val="single" w:sz="2" w:space="0" w:color="auto"/>
              <w:left w:val="single" w:sz="2" w:space="0" w:color="auto"/>
              <w:bottom w:val="single" w:sz="2" w:space="0" w:color="auto"/>
              <w:right w:val="single" w:sz="2" w:space="0" w:color="auto"/>
            </w:tcBorders>
            <w:noWrap/>
            <w:vAlign w:val="center"/>
          </w:tcPr>
          <w:p w14:paraId="60FC69CE" w14:textId="29176FCD" w:rsidR="003E57B4" w:rsidRPr="003C1FD2" w:rsidRDefault="00C27E41"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387" w:type="dxa"/>
            <w:tcBorders>
              <w:top w:val="single" w:sz="2" w:space="0" w:color="auto"/>
              <w:left w:val="single" w:sz="2" w:space="0" w:color="auto"/>
              <w:bottom w:val="single" w:sz="2" w:space="0" w:color="auto"/>
              <w:right w:val="single" w:sz="2" w:space="0" w:color="auto"/>
            </w:tcBorders>
            <w:vAlign w:val="center"/>
          </w:tcPr>
          <w:p w14:paraId="4E73E0AC"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568" w:type="dxa"/>
            <w:tcBorders>
              <w:top w:val="single" w:sz="2" w:space="0" w:color="auto"/>
              <w:left w:val="single" w:sz="2" w:space="0" w:color="auto"/>
              <w:bottom w:val="single" w:sz="2" w:space="0" w:color="auto"/>
              <w:right w:val="single" w:sz="2" w:space="0" w:color="auto"/>
            </w:tcBorders>
            <w:vAlign w:val="center"/>
          </w:tcPr>
          <w:p w14:paraId="4E7F0259"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r>
      <w:tr w:rsidR="003E57B4" w:rsidRPr="003C1FD2" w14:paraId="1E1DA70F" w14:textId="77777777" w:rsidTr="003C1FD2">
        <w:trPr>
          <w:trHeight w:val="402"/>
          <w:jc w:val="center"/>
        </w:trPr>
        <w:tc>
          <w:tcPr>
            <w:tcW w:w="2247" w:type="dxa"/>
            <w:tcBorders>
              <w:top w:val="single" w:sz="2" w:space="0" w:color="auto"/>
              <w:left w:val="single" w:sz="2" w:space="0" w:color="auto"/>
              <w:bottom w:val="single" w:sz="2" w:space="0" w:color="auto"/>
              <w:right w:val="single" w:sz="2" w:space="0" w:color="auto"/>
            </w:tcBorders>
            <w:noWrap/>
            <w:vAlign w:val="center"/>
            <w:hideMark/>
          </w:tcPr>
          <w:p w14:paraId="39234017" w14:textId="77777777" w:rsidR="003E57B4" w:rsidRPr="003C1FD2" w:rsidRDefault="003E57B4" w:rsidP="003C1FD2">
            <w:pPr>
              <w:spacing w:before="60" w:after="60"/>
              <w:jc w:val="right"/>
              <w:rPr>
                <w:rFonts w:ascii="HelveticaNeueLT Std" w:hAnsi="HelveticaNeueLT Std" w:cstheme="minorHAnsi"/>
                <w:sz w:val="20"/>
                <w:szCs w:val="20"/>
              </w:rPr>
            </w:pPr>
            <w:r w:rsidRPr="003C1FD2">
              <w:rPr>
                <w:rFonts w:ascii="HelveticaNeueLT Std" w:hAnsi="HelveticaNeueLT Std" w:cstheme="minorHAnsi"/>
                <w:sz w:val="20"/>
                <w:szCs w:val="20"/>
              </w:rPr>
              <w:t>Totals</w:t>
            </w:r>
          </w:p>
        </w:tc>
        <w:tc>
          <w:tcPr>
            <w:tcW w:w="1245" w:type="dxa"/>
            <w:tcBorders>
              <w:top w:val="single" w:sz="2" w:space="0" w:color="auto"/>
              <w:left w:val="single" w:sz="2" w:space="0" w:color="auto"/>
              <w:bottom w:val="single" w:sz="2" w:space="0" w:color="auto"/>
              <w:right w:val="single" w:sz="2" w:space="0" w:color="auto"/>
            </w:tcBorders>
            <w:noWrap/>
            <w:vAlign w:val="center"/>
            <w:hideMark/>
          </w:tcPr>
          <w:p w14:paraId="185E8AB3" w14:textId="1CD5D269"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fldChar w:fldCharType="begin"/>
            </w:r>
            <w:r w:rsidRPr="003C1FD2">
              <w:rPr>
                <w:rFonts w:ascii="HelveticaNeueLT Std" w:hAnsi="HelveticaNeueLT Std" w:cstheme="minorHAnsi"/>
                <w:sz w:val="20"/>
                <w:szCs w:val="20"/>
              </w:rPr>
              <w:instrText xml:space="preserve"> =SUM(ABOVE) </w:instrText>
            </w:r>
            <w:r w:rsidRPr="003C1FD2">
              <w:rPr>
                <w:rFonts w:ascii="HelveticaNeueLT Std" w:hAnsi="HelveticaNeueLT Std" w:cstheme="minorHAnsi"/>
                <w:sz w:val="20"/>
                <w:szCs w:val="20"/>
              </w:rPr>
              <w:fldChar w:fldCharType="separate"/>
            </w:r>
            <w:r w:rsidR="00C27E41" w:rsidRPr="003C1FD2">
              <w:rPr>
                <w:rFonts w:ascii="HelveticaNeueLT Std" w:hAnsi="HelveticaNeueLT Std" w:cstheme="minorHAnsi"/>
                <w:noProof/>
                <w:sz w:val="20"/>
                <w:szCs w:val="20"/>
              </w:rPr>
              <w:t>2,834</w:t>
            </w:r>
            <w:r w:rsidRPr="003C1FD2">
              <w:rPr>
                <w:rFonts w:ascii="HelveticaNeueLT Std" w:hAnsi="HelveticaNeueLT Std" w:cstheme="minorHAnsi"/>
                <w:sz w:val="20"/>
                <w:szCs w:val="20"/>
              </w:rPr>
              <w:fldChar w:fldCharType="end"/>
            </w:r>
          </w:p>
        </w:tc>
        <w:tc>
          <w:tcPr>
            <w:tcW w:w="1446" w:type="dxa"/>
            <w:tcBorders>
              <w:top w:val="single" w:sz="2" w:space="0" w:color="auto"/>
              <w:left w:val="single" w:sz="2" w:space="0" w:color="auto"/>
              <w:bottom w:val="single" w:sz="2" w:space="0" w:color="auto"/>
              <w:right w:val="single" w:sz="2" w:space="0" w:color="auto"/>
            </w:tcBorders>
            <w:noWrap/>
            <w:vAlign w:val="center"/>
            <w:hideMark/>
          </w:tcPr>
          <w:p w14:paraId="7DFBAE6B" w14:textId="77777777" w:rsidR="003E57B4" w:rsidRPr="003C1FD2" w:rsidRDefault="003E57B4"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N/A</w:t>
            </w:r>
          </w:p>
        </w:tc>
        <w:tc>
          <w:tcPr>
            <w:tcW w:w="1440" w:type="dxa"/>
            <w:tcBorders>
              <w:top w:val="single" w:sz="2" w:space="0" w:color="auto"/>
              <w:left w:val="single" w:sz="2" w:space="0" w:color="auto"/>
              <w:bottom w:val="single" w:sz="2" w:space="0" w:color="auto"/>
              <w:right w:val="single" w:sz="2" w:space="0" w:color="auto"/>
            </w:tcBorders>
            <w:noWrap/>
            <w:vAlign w:val="center"/>
            <w:hideMark/>
          </w:tcPr>
          <w:p w14:paraId="3B5F4452" w14:textId="362AC388" w:rsidR="003E57B4" w:rsidRPr="003C1FD2" w:rsidRDefault="00C27E41" w:rsidP="003C1FD2">
            <w:pPr>
              <w:spacing w:before="60" w:after="60"/>
              <w:jc w:val="center"/>
              <w:rPr>
                <w:rFonts w:ascii="HelveticaNeueLT Std" w:hAnsi="HelveticaNeueLT Std" w:cstheme="minorHAnsi"/>
                <w:sz w:val="20"/>
                <w:szCs w:val="20"/>
              </w:rPr>
            </w:pPr>
            <w:r w:rsidRPr="003C1FD2">
              <w:rPr>
                <w:rFonts w:ascii="HelveticaNeueLT Std" w:hAnsi="HelveticaNeueLT Std" w:cstheme="minorHAnsi"/>
                <w:sz w:val="20"/>
                <w:szCs w:val="20"/>
              </w:rPr>
              <w:t>5,469</w:t>
            </w:r>
          </w:p>
        </w:tc>
        <w:tc>
          <w:tcPr>
            <w:tcW w:w="1387" w:type="dxa"/>
            <w:tcBorders>
              <w:top w:val="single" w:sz="2" w:space="0" w:color="auto"/>
              <w:left w:val="single" w:sz="2" w:space="0" w:color="auto"/>
              <w:bottom w:val="single" w:sz="2" w:space="0" w:color="auto"/>
              <w:right w:val="single" w:sz="2" w:space="0" w:color="auto"/>
            </w:tcBorders>
            <w:vAlign w:val="center"/>
          </w:tcPr>
          <w:p w14:paraId="50CCC498" w14:textId="22F3F5CD" w:rsidR="003E57B4" w:rsidRPr="003C1FD2" w:rsidRDefault="00FA6538" w:rsidP="003C1FD2">
            <w:pPr>
              <w:spacing w:before="60" w:after="60"/>
              <w:jc w:val="center"/>
              <w:rPr>
                <w:rFonts w:ascii="HelveticaNeueLT Std" w:hAnsi="HelveticaNeueLT Std" w:cstheme="minorHAnsi"/>
                <w:sz w:val="20"/>
                <w:szCs w:val="20"/>
              </w:rPr>
            </w:pPr>
            <w:r>
              <w:rPr>
                <w:rFonts w:ascii="HelveticaNeueLT Std" w:hAnsi="HelveticaNeueLT Std" w:cstheme="minorHAnsi"/>
                <w:sz w:val="20"/>
                <w:szCs w:val="20"/>
              </w:rPr>
              <w:t>16,773</w:t>
            </w:r>
          </w:p>
        </w:tc>
        <w:tc>
          <w:tcPr>
            <w:tcW w:w="1568" w:type="dxa"/>
            <w:tcBorders>
              <w:top w:val="single" w:sz="2" w:space="0" w:color="auto"/>
              <w:left w:val="single" w:sz="2" w:space="0" w:color="auto"/>
              <w:bottom w:val="single" w:sz="2" w:space="0" w:color="auto"/>
              <w:right w:val="single" w:sz="2" w:space="0" w:color="auto"/>
            </w:tcBorders>
            <w:vAlign w:val="center"/>
          </w:tcPr>
          <w:p w14:paraId="5A9EEE02" w14:textId="04296D54" w:rsidR="003E57B4" w:rsidRPr="003C1FD2" w:rsidRDefault="00FA6538" w:rsidP="003C1FD2">
            <w:pPr>
              <w:spacing w:before="60" w:after="60"/>
              <w:jc w:val="center"/>
              <w:rPr>
                <w:rFonts w:ascii="HelveticaNeueLT Std" w:hAnsi="HelveticaNeueLT Std" w:cstheme="minorHAnsi"/>
                <w:sz w:val="20"/>
                <w:szCs w:val="20"/>
              </w:rPr>
            </w:pPr>
            <w:r>
              <w:rPr>
                <w:rFonts w:ascii="HelveticaNeueLT Std" w:hAnsi="HelveticaNeueLT Std" w:cstheme="minorHAnsi"/>
                <w:sz w:val="20"/>
                <w:szCs w:val="20"/>
              </w:rPr>
              <w:t>13,071</w:t>
            </w:r>
          </w:p>
        </w:tc>
      </w:tr>
      <w:tr w:rsidR="003E57B4" w:rsidRPr="003C1FD2" w14:paraId="4B5C706A" w14:textId="77777777" w:rsidTr="00905F9A">
        <w:trPr>
          <w:trHeight w:val="402"/>
          <w:jc w:val="center"/>
        </w:trPr>
        <w:tc>
          <w:tcPr>
            <w:tcW w:w="9333" w:type="dxa"/>
            <w:gridSpan w:val="6"/>
            <w:tcBorders>
              <w:top w:val="single" w:sz="2" w:space="0" w:color="auto"/>
            </w:tcBorders>
            <w:noWrap/>
            <w:vAlign w:val="bottom"/>
          </w:tcPr>
          <w:p w14:paraId="2CE4C1D9" w14:textId="77777777" w:rsidR="003E57B4" w:rsidRPr="00225810" w:rsidRDefault="003E57B4" w:rsidP="00905F9A">
            <w:pPr>
              <w:pStyle w:val="ListParagraph"/>
              <w:spacing w:before="60" w:after="60" w:line="240" w:lineRule="auto"/>
              <w:ind w:left="-30"/>
              <w:rPr>
                <w:rFonts w:ascii="HelveticaNeueLT Std" w:hAnsi="HelveticaNeueLT Std" w:cstheme="minorHAnsi"/>
                <w:sz w:val="18"/>
                <w:szCs w:val="18"/>
              </w:rPr>
            </w:pPr>
            <w:r w:rsidRPr="00225810">
              <w:rPr>
                <w:rFonts w:ascii="HelveticaNeueLT Std" w:hAnsi="HelveticaNeueLT Std" w:cstheme="minorHAnsi"/>
                <w:sz w:val="18"/>
                <w:szCs w:val="18"/>
              </w:rPr>
              <w:t>Notes: DU = dwelling unit, SF = square feet.</w:t>
            </w:r>
          </w:p>
          <w:p w14:paraId="279A4412" w14:textId="77777777" w:rsidR="00BE290B" w:rsidRPr="00225810" w:rsidRDefault="00BE290B" w:rsidP="00BE290B">
            <w:pPr>
              <w:pStyle w:val="ListParagraph"/>
              <w:numPr>
                <w:ilvl w:val="0"/>
                <w:numId w:val="26"/>
              </w:numPr>
              <w:spacing w:before="60" w:after="60" w:line="240" w:lineRule="auto"/>
              <w:rPr>
                <w:rFonts w:ascii="HelveticaNeueLT Std" w:hAnsi="HelveticaNeueLT Std" w:cstheme="minorHAnsi"/>
                <w:sz w:val="18"/>
                <w:szCs w:val="18"/>
              </w:rPr>
            </w:pPr>
            <w:r w:rsidRPr="00225810">
              <w:rPr>
                <w:rFonts w:ascii="HelveticaNeueLT Std" w:hAnsi="HelveticaNeueLT Std" w:cstheme="minorHAnsi"/>
                <w:sz w:val="18"/>
                <w:szCs w:val="18"/>
              </w:rPr>
              <w:t>The County Development Code does not identify density ranges. The calculated mid-range density used for Single Residential and Multiple Residential is 2 DU/ac and 12.5 DU/ac, respectively.</w:t>
            </w:r>
          </w:p>
          <w:p w14:paraId="39AA8576" w14:textId="77777777" w:rsidR="00D725C0" w:rsidRPr="00225810" w:rsidRDefault="009C7BC3" w:rsidP="00BE290B">
            <w:pPr>
              <w:pStyle w:val="ListParagraph"/>
              <w:numPr>
                <w:ilvl w:val="0"/>
                <w:numId w:val="26"/>
              </w:numPr>
              <w:spacing w:before="60" w:after="60" w:line="240" w:lineRule="auto"/>
              <w:rPr>
                <w:rFonts w:ascii="HelveticaNeueLT Std" w:hAnsi="HelveticaNeueLT Std" w:cstheme="minorHAnsi"/>
                <w:sz w:val="18"/>
                <w:szCs w:val="18"/>
              </w:rPr>
            </w:pPr>
            <w:r w:rsidRPr="00225810">
              <w:rPr>
                <w:rFonts w:ascii="HelveticaNeueLT Std" w:hAnsi="HelveticaNeueLT Std" w:cstheme="minorHAnsi"/>
                <w:sz w:val="18"/>
                <w:szCs w:val="18"/>
              </w:rPr>
              <w:t xml:space="preserve">The Agricultural and Resource Management category includes Floodway, Open Space, and Resource Conservation. </w:t>
            </w:r>
            <w:r w:rsidR="00D725C0" w:rsidRPr="00225810">
              <w:rPr>
                <w:rFonts w:ascii="HelveticaNeueLT Std" w:hAnsi="HelveticaNeueLT Std" w:cstheme="minorHAnsi"/>
                <w:sz w:val="18"/>
                <w:szCs w:val="18"/>
              </w:rPr>
              <w:t xml:space="preserve">The Resource Conservation Land Use District allows 1 DU per 40 acres. Of the 499 acres in the </w:t>
            </w:r>
            <w:r w:rsidRPr="00225810">
              <w:rPr>
                <w:rFonts w:ascii="HelveticaNeueLT Std" w:hAnsi="HelveticaNeueLT Std" w:cstheme="minorHAnsi"/>
                <w:sz w:val="18"/>
                <w:szCs w:val="18"/>
              </w:rPr>
              <w:t>Agricultural</w:t>
            </w:r>
            <w:r w:rsidR="00D725C0" w:rsidRPr="00225810">
              <w:rPr>
                <w:rFonts w:ascii="HelveticaNeueLT Std" w:hAnsi="HelveticaNeueLT Std" w:cstheme="minorHAnsi"/>
                <w:sz w:val="18"/>
                <w:szCs w:val="18"/>
              </w:rPr>
              <w:t xml:space="preserve"> and </w:t>
            </w:r>
            <w:r w:rsidRPr="00225810">
              <w:rPr>
                <w:rFonts w:ascii="HelveticaNeueLT Std" w:hAnsi="HelveticaNeueLT Std" w:cstheme="minorHAnsi"/>
                <w:sz w:val="18"/>
                <w:szCs w:val="18"/>
              </w:rPr>
              <w:t>Resource</w:t>
            </w:r>
            <w:r w:rsidR="00D725C0" w:rsidRPr="00225810">
              <w:rPr>
                <w:rFonts w:ascii="HelveticaNeueLT Std" w:hAnsi="HelveticaNeueLT Std" w:cstheme="minorHAnsi"/>
                <w:sz w:val="18"/>
                <w:szCs w:val="18"/>
              </w:rPr>
              <w:t xml:space="preserve"> Management category, 361 acres are designated Resource Conservation.</w:t>
            </w:r>
          </w:p>
          <w:p w14:paraId="0A3E015D" w14:textId="77777777" w:rsidR="009C7BC3" w:rsidRPr="00225810" w:rsidRDefault="009C7BC3" w:rsidP="00C233BD">
            <w:pPr>
              <w:pStyle w:val="ListParagraph"/>
              <w:numPr>
                <w:ilvl w:val="0"/>
                <w:numId w:val="26"/>
              </w:numPr>
              <w:spacing w:before="60" w:after="60" w:line="240" w:lineRule="auto"/>
              <w:rPr>
                <w:rFonts w:ascii="HelveticaNeueLT Std" w:hAnsi="HelveticaNeueLT Std" w:cstheme="minorHAnsi"/>
                <w:sz w:val="18"/>
                <w:szCs w:val="18"/>
              </w:rPr>
            </w:pPr>
            <w:r w:rsidRPr="00225810">
              <w:rPr>
                <w:rFonts w:ascii="HelveticaNeueLT Std" w:hAnsi="HelveticaNeueLT Std" w:cstheme="minorHAnsi"/>
                <w:sz w:val="18"/>
                <w:szCs w:val="18"/>
              </w:rPr>
              <w:t>The Special Purpose category includes Specific Development and Institutional. The Institutional Land Use District allows a maximum FAR of 0.5.</w:t>
            </w:r>
            <w:r w:rsidR="003124FB" w:rsidRPr="00225810">
              <w:rPr>
                <w:rFonts w:ascii="HelveticaNeueLT Std" w:hAnsi="HelveticaNeueLT Std" w:cstheme="minorHAnsi"/>
                <w:sz w:val="18"/>
                <w:szCs w:val="18"/>
              </w:rPr>
              <w:t xml:space="preserve"> Of the 364 acres In the Special Purpose Category, 81 acres are designated Institutional.</w:t>
            </w:r>
          </w:p>
          <w:p w14:paraId="11D6A135" w14:textId="4453D74D" w:rsidR="00F67E0C" w:rsidRPr="00225810" w:rsidRDefault="00F67E0C" w:rsidP="00C233BD">
            <w:pPr>
              <w:pStyle w:val="ListParagraph"/>
              <w:numPr>
                <w:ilvl w:val="0"/>
                <w:numId w:val="26"/>
              </w:numPr>
              <w:spacing w:before="60" w:after="60" w:line="240" w:lineRule="auto"/>
              <w:rPr>
                <w:rFonts w:ascii="HelveticaNeueLT Std" w:hAnsi="HelveticaNeueLT Std" w:cstheme="minorHAnsi"/>
                <w:sz w:val="18"/>
                <w:szCs w:val="18"/>
              </w:rPr>
            </w:pPr>
            <w:r w:rsidRPr="00225810">
              <w:rPr>
                <w:rFonts w:ascii="HelveticaNeueLT Std" w:hAnsi="HelveticaNeueLT Std" w:cstheme="minorHAnsi"/>
                <w:sz w:val="18"/>
                <w:szCs w:val="18"/>
              </w:rPr>
              <w:t xml:space="preserve">U.S. Census Bureau </w:t>
            </w:r>
            <w:r w:rsidRPr="00225810">
              <w:rPr>
                <w:rFonts w:ascii="HelveticaNeueLT Std" w:hAnsi="HelveticaNeueLT Std" w:cstheme="minorHAnsi"/>
                <w:i/>
                <w:iCs/>
                <w:sz w:val="18"/>
                <w:szCs w:val="18"/>
              </w:rPr>
              <w:t>Quickfacts</w:t>
            </w:r>
            <w:r w:rsidRPr="00225810">
              <w:rPr>
                <w:rFonts w:ascii="HelveticaNeueLT Std" w:hAnsi="HelveticaNeueLT Std" w:cstheme="minorHAnsi"/>
                <w:sz w:val="18"/>
                <w:szCs w:val="18"/>
              </w:rPr>
              <w:t xml:space="preserve"> for Crestline from </w:t>
            </w:r>
            <w:r w:rsidR="00092DEC" w:rsidRPr="00225810">
              <w:rPr>
                <w:rFonts w:ascii="HelveticaNeueLT Std" w:hAnsi="HelveticaNeueLT Std" w:cstheme="minorHAnsi"/>
                <w:sz w:val="18"/>
                <w:szCs w:val="18"/>
              </w:rPr>
              <w:t>202</w:t>
            </w:r>
            <w:r w:rsidR="00EE786B" w:rsidRPr="00225810">
              <w:rPr>
                <w:rFonts w:ascii="HelveticaNeueLT Std" w:hAnsi="HelveticaNeueLT Std" w:cstheme="minorHAnsi"/>
                <w:sz w:val="18"/>
                <w:szCs w:val="18"/>
              </w:rPr>
              <w:t>0</w:t>
            </w:r>
            <w:r w:rsidR="00092DEC" w:rsidRPr="00225810">
              <w:rPr>
                <w:rFonts w:ascii="HelveticaNeueLT Std" w:hAnsi="HelveticaNeueLT Std" w:cstheme="minorHAnsi"/>
                <w:sz w:val="18"/>
                <w:szCs w:val="18"/>
              </w:rPr>
              <w:t>-2024</w:t>
            </w:r>
            <w:r w:rsidRPr="00225810">
              <w:rPr>
                <w:rFonts w:ascii="HelveticaNeueLT Std" w:hAnsi="HelveticaNeueLT Std" w:cstheme="minorHAnsi"/>
                <w:sz w:val="18"/>
                <w:szCs w:val="18"/>
              </w:rPr>
              <w:t xml:space="preserve"> estimates persons per dwelling unit of 2.</w:t>
            </w:r>
            <w:r w:rsidR="00225810" w:rsidRPr="00225810">
              <w:rPr>
                <w:rFonts w:ascii="HelveticaNeueLT Std" w:hAnsi="HelveticaNeueLT Std" w:cstheme="minorHAnsi"/>
                <w:sz w:val="18"/>
                <w:szCs w:val="18"/>
              </w:rPr>
              <w:t>39</w:t>
            </w:r>
            <w:r w:rsidR="00010995" w:rsidRPr="00225810">
              <w:rPr>
                <w:rFonts w:ascii="HelveticaNeueLT Std" w:hAnsi="HelveticaNeueLT Std" w:cstheme="minorHAnsi"/>
                <w:sz w:val="18"/>
                <w:szCs w:val="18"/>
              </w:rPr>
              <w:t>.</w:t>
            </w:r>
          </w:p>
          <w:p w14:paraId="729EA63D" w14:textId="14576F5C" w:rsidR="00EE786B" w:rsidRPr="00225810" w:rsidRDefault="00EE786B" w:rsidP="00C233BD">
            <w:pPr>
              <w:pStyle w:val="ListParagraph"/>
              <w:numPr>
                <w:ilvl w:val="0"/>
                <w:numId w:val="26"/>
              </w:numPr>
              <w:spacing w:before="60" w:after="60" w:line="240" w:lineRule="auto"/>
              <w:rPr>
                <w:rFonts w:ascii="HelveticaNeueLT Std" w:hAnsi="HelveticaNeueLT Std" w:cstheme="minorHAnsi"/>
                <w:sz w:val="18"/>
                <w:szCs w:val="18"/>
              </w:rPr>
            </w:pPr>
            <w:r w:rsidRPr="00225810">
              <w:rPr>
                <w:rFonts w:ascii="HelveticaNeueLT Std Lt" w:hAnsi="HelveticaNeueLT Std Lt"/>
                <w:sz w:val="18"/>
                <w:szCs w:val="18"/>
              </w:rPr>
              <w:t xml:space="preserve">Refer to </w:t>
            </w:r>
            <w:r w:rsidRPr="00225810">
              <w:rPr>
                <w:rFonts w:ascii="HelveticaNeueLT Std Lt" w:hAnsi="HelveticaNeueLT Std Lt"/>
                <w:b/>
                <w:bCs/>
                <w:sz w:val="18"/>
                <w:szCs w:val="18"/>
              </w:rPr>
              <w:t>Appendix H</w:t>
            </w:r>
            <w:r w:rsidRPr="00225810">
              <w:rPr>
                <w:rFonts w:ascii="HelveticaNeueLT Std Lt" w:hAnsi="HelveticaNeueLT Std Lt"/>
                <w:sz w:val="18"/>
                <w:szCs w:val="18"/>
              </w:rPr>
              <w:t xml:space="preserve"> for the detailed calculations used to produce this summary table.</w:t>
            </w:r>
          </w:p>
        </w:tc>
      </w:tr>
    </w:tbl>
    <w:p w14:paraId="66A65515" w14:textId="0E3FAD21" w:rsidR="00946980" w:rsidRDefault="00946980" w:rsidP="004410BB">
      <w:pPr>
        <w:spacing w:after="240" w:line="360" w:lineRule="auto"/>
        <w:rPr>
          <w:rFonts w:ascii="HelveticaNeueLT Std" w:hAnsi="HelveticaNeueLT Std"/>
        </w:rPr>
      </w:pPr>
    </w:p>
    <w:p w14:paraId="518D6EF3" w14:textId="70FFB062" w:rsidR="00AF0A99" w:rsidRPr="004433A5" w:rsidRDefault="00AF0A99" w:rsidP="0053470A">
      <w:pPr>
        <w:spacing w:after="240" w:line="360" w:lineRule="auto"/>
        <w:jc w:val="center"/>
        <w:rPr>
          <w:rFonts w:ascii="HelveticaNeueLT Std" w:hAnsi="HelveticaNeueLT Std"/>
        </w:rPr>
      </w:pPr>
      <w:r w:rsidRPr="004433A5">
        <w:rPr>
          <w:rFonts w:ascii="HelveticaNeueLT Std" w:hAnsi="HelveticaNeueLT Std"/>
        </w:rPr>
        <w:br w:type="page"/>
      </w:r>
    </w:p>
    <w:p w14:paraId="60C92DFB" w14:textId="7A3B9B35" w:rsidR="00812DBC" w:rsidRDefault="00812DBC" w:rsidP="00812DBC">
      <w:r>
        <w:lastRenderedPageBreak/>
        <w:t>Insert</w:t>
      </w:r>
    </w:p>
    <w:p w14:paraId="2A7F93EA" w14:textId="32BC0C90" w:rsidR="00812DBC" w:rsidRDefault="00812DBC" w:rsidP="00812DBC">
      <w:pPr>
        <w:pStyle w:val="Caption"/>
      </w:pPr>
      <w:r>
        <w:t xml:space="preserve">Figure </w:t>
      </w:r>
      <w:fldSimple w:instr=" STYLEREF 1 \s ">
        <w:r w:rsidR="00A02E74">
          <w:rPr>
            <w:noProof/>
          </w:rPr>
          <w:t>3</w:t>
        </w:r>
      </w:fldSimple>
      <w:r>
        <w:noBreakHyphen/>
      </w:r>
      <w:fldSimple w:instr=" SEQ Figure \* ARABIC \s 1 ">
        <w:r w:rsidR="00A02E74">
          <w:rPr>
            <w:noProof/>
          </w:rPr>
          <w:t>1</w:t>
        </w:r>
      </w:fldSimple>
      <w:r>
        <w:rPr>
          <w:noProof/>
        </w:rPr>
        <w:t xml:space="preserve"> – </w:t>
      </w:r>
      <w:r>
        <w:rPr>
          <w:b/>
        </w:rPr>
        <w:t xml:space="preserve">Sphere of Influence </w:t>
      </w:r>
    </w:p>
    <w:p w14:paraId="5BBE318B" w14:textId="77777777" w:rsidR="00812DBC" w:rsidRDefault="00812DBC" w:rsidP="00812DBC"/>
    <w:p w14:paraId="4E169631" w14:textId="538CBE53" w:rsidR="00812DBC" w:rsidRDefault="00812DBC">
      <w:pPr>
        <w:spacing w:after="200"/>
      </w:pPr>
      <w:r>
        <w:br w:type="page"/>
      </w:r>
    </w:p>
    <w:p w14:paraId="596E5EE7" w14:textId="77777777" w:rsidR="00812DBC" w:rsidRDefault="00812DBC" w:rsidP="00812DBC"/>
    <w:p w14:paraId="20F5ED52" w14:textId="389C38AF" w:rsidR="00812DBC" w:rsidRDefault="00812DBC" w:rsidP="00812DBC">
      <w:pPr>
        <w:pStyle w:val="Caption"/>
      </w:pPr>
      <w:r>
        <w:t xml:space="preserve">Figure </w:t>
      </w:r>
      <w:fldSimple w:instr=" STYLEREF 1 \s ">
        <w:r w:rsidR="00A02E74">
          <w:rPr>
            <w:noProof/>
          </w:rPr>
          <w:t>3</w:t>
        </w:r>
      </w:fldSimple>
      <w:r>
        <w:noBreakHyphen/>
      </w:r>
      <w:fldSimple w:instr=" SEQ Figure \* ARABIC \s 1 ">
        <w:r w:rsidR="00A02E74">
          <w:rPr>
            <w:noProof/>
          </w:rPr>
          <w:t>2</w:t>
        </w:r>
      </w:fldSimple>
      <w:r>
        <w:rPr>
          <w:noProof/>
        </w:rPr>
        <w:t xml:space="preserve"> </w:t>
      </w:r>
      <w:r w:rsidR="00404C16">
        <w:rPr>
          <w:noProof/>
        </w:rPr>
        <w:t>–</w:t>
      </w:r>
      <w:r>
        <w:rPr>
          <w:noProof/>
        </w:rPr>
        <w:t xml:space="preserve"> </w:t>
      </w:r>
      <w:r w:rsidR="00404C16">
        <w:rPr>
          <w:noProof/>
        </w:rPr>
        <w:t xml:space="preserve">San Bernardino </w:t>
      </w:r>
      <w:r>
        <w:rPr>
          <w:b/>
        </w:rPr>
        <w:t>National Forest Boundary</w:t>
      </w:r>
    </w:p>
    <w:p w14:paraId="1F6E2D36" w14:textId="77777777" w:rsidR="00812DBC" w:rsidRDefault="00812DBC">
      <w:pPr>
        <w:spacing w:after="200"/>
      </w:pPr>
      <w:r>
        <w:br w:type="page"/>
      </w:r>
    </w:p>
    <w:p w14:paraId="13DDBCD7" w14:textId="6D0CCF00" w:rsidR="0007790D" w:rsidRDefault="0007790D" w:rsidP="0007790D">
      <w:r>
        <w:lastRenderedPageBreak/>
        <w:t>Insert</w:t>
      </w:r>
    </w:p>
    <w:p w14:paraId="62654F1A" w14:textId="52074DE0" w:rsidR="00CC114B" w:rsidRDefault="00CC114B" w:rsidP="00812DBC">
      <w:pPr>
        <w:pStyle w:val="Caption"/>
      </w:pPr>
      <w:r>
        <w:t xml:space="preserve">Figure </w:t>
      </w:r>
      <w:fldSimple w:instr=" STYLEREF 1 \s ">
        <w:r w:rsidR="00A02E74">
          <w:rPr>
            <w:noProof/>
          </w:rPr>
          <w:t>3</w:t>
        </w:r>
      </w:fldSimple>
      <w:r>
        <w:noBreakHyphen/>
      </w:r>
      <w:fldSimple w:instr=" SEQ Figure \* ARABIC \s 1 ">
        <w:r w:rsidR="00A02E74">
          <w:rPr>
            <w:noProof/>
          </w:rPr>
          <w:t>3</w:t>
        </w:r>
      </w:fldSimple>
      <w:r>
        <w:t xml:space="preserve"> </w:t>
      </w:r>
      <w:r w:rsidR="00812DBC">
        <w:t>–</w:t>
      </w:r>
      <w:r>
        <w:t xml:space="preserve"> </w:t>
      </w:r>
      <w:r w:rsidR="00A72416">
        <w:t xml:space="preserve">Disadvantaged </w:t>
      </w:r>
      <w:r w:rsidR="00404C16">
        <w:t>C</w:t>
      </w:r>
      <w:r w:rsidR="00A72416">
        <w:t>ommunit</w:t>
      </w:r>
      <w:r w:rsidR="00404C16">
        <w:t>y by Census Block Group</w:t>
      </w:r>
    </w:p>
    <w:p w14:paraId="2F69CD5E" w14:textId="6D969A84" w:rsidR="0007790D" w:rsidRDefault="0007790D" w:rsidP="003C1FD2">
      <w:r>
        <w:br w:type="page"/>
      </w:r>
    </w:p>
    <w:p w14:paraId="4BFF7B00" w14:textId="77777777" w:rsidR="00812DBC" w:rsidRDefault="00812DBC" w:rsidP="00812DBC">
      <w:r>
        <w:lastRenderedPageBreak/>
        <w:t>Insert</w:t>
      </w:r>
    </w:p>
    <w:p w14:paraId="231E7EF3" w14:textId="7D437392" w:rsidR="00812DBC" w:rsidRDefault="00812DBC" w:rsidP="00812DBC">
      <w:pPr>
        <w:pStyle w:val="Caption"/>
      </w:pPr>
      <w:r>
        <w:t xml:space="preserve">Figure </w:t>
      </w:r>
      <w:fldSimple w:instr=" STYLEREF 1 \s ">
        <w:r w:rsidR="00A02E74">
          <w:rPr>
            <w:noProof/>
          </w:rPr>
          <w:t>3</w:t>
        </w:r>
      </w:fldSimple>
      <w:r>
        <w:noBreakHyphen/>
      </w:r>
      <w:fldSimple w:instr=" SEQ Figure \* ARABIC \s 1 ">
        <w:r w:rsidR="00A02E74">
          <w:rPr>
            <w:noProof/>
          </w:rPr>
          <w:t>4</w:t>
        </w:r>
      </w:fldSimple>
      <w:r>
        <w:t xml:space="preserve"> </w:t>
      </w:r>
      <w:r w:rsidR="00A72416">
        <w:t>–</w:t>
      </w:r>
      <w:r>
        <w:t xml:space="preserve"> </w:t>
      </w:r>
      <w:r w:rsidR="00404C16">
        <w:t xml:space="preserve">San Bernardino County </w:t>
      </w:r>
      <w:r w:rsidR="00A72416">
        <w:t xml:space="preserve">Land Use </w:t>
      </w:r>
      <w:r w:rsidR="00404C16">
        <w:t>D</w:t>
      </w:r>
      <w:r w:rsidR="00A72416">
        <w:t xml:space="preserve">esignations </w:t>
      </w:r>
    </w:p>
    <w:p w14:paraId="41812B59" w14:textId="1368BD44" w:rsidR="00B70350" w:rsidRDefault="00B70350">
      <w:pPr>
        <w:spacing w:after="200"/>
        <w:rPr>
          <w:rFonts w:ascii="HelveticaNeueLT Std" w:hAnsi="HelveticaNeueLT Std"/>
        </w:rPr>
      </w:pPr>
    </w:p>
    <w:p w14:paraId="31FA79F9" w14:textId="77777777" w:rsidR="00B70350" w:rsidRDefault="00B70350">
      <w:pPr>
        <w:spacing w:after="200"/>
        <w:rPr>
          <w:rFonts w:ascii="HelveticaNeueLT Std" w:hAnsi="HelveticaNeueLT Std"/>
          <w:sz w:val="18"/>
          <w:szCs w:val="18"/>
          <w:highlight w:val="yellow"/>
        </w:rPr>
      </w:pPr>
    </w:p>
    <w:p w14:paraId="5C661482" w14:textId="532D9B03" w:rsidR="005F0C6E" w:rsidRDefault="005F0C6E">
      <w:pPr>
        <w:spacing w:after="200"/>
        <w:rPr>
          <w:rFonts w:ascii="HelveticaNeueLT Std" w:hAnsi="HelveticaNeueLT Std"/>
        </w:rPr>
      </w:pPr>
      <w:r>
        <w:rPr>
          <w:rFonts w:ascii="HelveticaNeueLT Std" w:hAnsi="HelveticaNeueLT Std"/>
        </w:rPr>
        <w:br w:type="page"/>
      </w:r>
    </w:p>
    <w:p w14:paraId="2F26B69D" w14:textId="77777777" w:rsidR="00A72416" w:rsidRDefault="00A72416" w:rsidP="00A72416">
      <w:r>
        <w:lastRenderedPageBreak/>
        <w:t>Insert</w:t>
      </w:r>
    </w:p>
    <w:p w14:paraId="7B387D86" w14:textId="1FB5A925" w:rsidR="00A72416" w:rsidRDefault="00A72416" w:rsidP="00A72416">
      <w:pPr>
        <w:pStyle w:val="Caption"/>
      </w:pPr>
      <w:r>
        <w:t xml:space="preserve">Figure </w:t>
      </w:r>
      <w:fldSimple w:instr=" STYLEREF 1 \s ">
        <w:r w:rsidR="00A02E74">
          <w:rPr>
            <w:noProof/>
          </w:rPr>
          <w:t>3</w:t>
        </w:r>
      </w:fldSimple>
      <w:r>
        <w:noBreakHyphen/>
      </w:r>
      <w:fldSimple w:instr=" SEQ Figure \* ARABIC \s 1 ">
        <w:r w:rsidR="00A02E74">
          <w:rPr>
            <w:noProof/>
          </w:rPr>
          <w:t>5</w:t>
        </w:r>
      </w:fldSimple>
      <w:r>
        <w:t xml:space="preserve"> – </w:t>
      </w:r>
      <w:r w:rsidR="00404C16">
        <w:t xml:space="preserve">San Bernardino County </w:t>
      </w:r>
      <w:r>
        <w:t xml:space="preserve">Zoning </w:t>
      </w:r>
      <w:r w:rsidR="00404C16">
        <w:t>Categories</w:t>
      </w:r>
    </w:p>
    <w:p w14:paraId="60FB12F7" w14:textId="0A9F64FF" w:rsidR="005F0C6E" w:rsidRPr="000131E5" w:rsidRDefault="005F0C6E" w:rsidP="0053470A">
      <w:pPr>
        <w:spacing w:after="200"/>
        <w:rPr>
          <w:rFonts w:ascii="HelveticaNeueLT Std" w:hAnsi="HelveticaNeueLT Std"/>
        </w:rPr>
      </w:pPr>
    </w:p>
    <w:sectPr w:rsidR="005F0C6E" w:rsidRPr="000131E5" w:rsidSect="003033A4">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720" w:gutter="0"/>
      <w:pgNumType w:chapStyle="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Josselyn Quine" w:date="2026-05-29T11:25:00Z" w:initials="JQ">
    <w:p w14:paraId="491FDA85" w14:textId="77777777" w:rsidR="001A3E77" w:rsidRDefault="001A3E77" w:rsidP="001A3E77">
      <w:pPr>
        <w:pStyle w:val="CommentText"/>
      </w:pPr>
      <w:r>
        <w:rPr>
          <w:rStyle w:val="CommentReference"/>
        </w:rPr>
        <w:annotationRef/>
      </w:r>
      <w:r>
        <w:t>We no longer have a chlorine generator at Old Mill Springs</w:t>
      </w:r>
    </w:p>
  </w:comment>
  <w:comment w:id="4" w:author="Josselyn Quine" w:date="2026-05-29T11:32:00Z" w:initials="JQ">
    <w:p w14:paraId="6D3CEB30" w14:textId="77777777" w:rsidR="001A3E77" w:rsidRDefault="001A3E77" w:rsidP="001A3E77">
      <w:pPr>
        <w:pStyle w:val="CommentText"/>
      </w:pPr>
      <w:r>
        <w:rPr>
          <w:rStyle w:val="CommentReference"/>
        </w:rPr>
        <w:annotationRef/>
      </w:r>
      <w:r>
        <w:t xml:space="preserve">We need to change this one up a little bit. We don’t want this to be a positive or a negative in the event State were to read this. We are willing to take on Valley View when State asks us to. (if we say we are not willing, State will take away incentives. If we mention that we are doing it all, State will take away incentives since we are already running their system. We are not fully running their system, they hire us per job.) essentially, we are not declining, we are just waiting for State. Valley View is working with State to keep this project moving forward. </w:t>
      </w:r>
    </w:p>
  </w:comment>
  <w:comment w:id="5" w:author="Josselyn Quine" w:date="2026-05-29T12:51:00Z" w:initials="JQ">
    <w:p w14:paraId="7189FDB9" w14:textId="77777777" w:rsidR="001301FE" w:rsidRDefault="001301FE" w:rsidP="001301FE">
      <w:pPr>
        <w:pStyle w:val="CommentText"/>
      </w:pPr>
      <w:r>
        <w:rPr>
          <w:rStyle w:val="CommentReference"/>
        </w:rPr>
        <w:annotationRef/>
      </w:r>
      <w:r>
        <w:t>The State needs to know we are willing participants when they want us to be.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1FDA85" w15:done="0"/>
  <w15:commentEx w15:paraId="6D3CEB30" w15:done="0"/>
  <w15:commentEx w15:paraId="7189FDB9" w15:paraIdParent="6D3CEB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52337D" w16cex:dateUtc="2026-05-29T18:25:00Z"/>
  <w16cex:commentExtensible w16cex:durableId="3550C058" w16cex:dateUtc="2026-05-29T18:32:00Z"/>
  <w16cex:commentExtensible w16cex:durableId="4F2C3091" w16cex:dateUtc="2026-05-29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1FDA85" w16cid:durableId="2952337D"/>
  <w16cid:commentId w16cid:paraId="6D3CEB30" w16cid:durableId="3550C058"/>
  <w16cid:commentId w16cid:paraId="7189FDB9" w16cid:durableId="4F2C30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BBE89" w14:textId="77777777" w:rsidR="00810F9B" w:rsidRDefault="00810F9B" w:rsidP="00F717AE">
      <w:pPr>
        <w:spacing w:line="240" w:lineRule="auto"/>
      </w:pPr>
      <w:r>
        <w:separator/>
      </w:r>
    </w:p>
  </w:endnote>
  <w:endnote w:type="continuationSeparator" w:id="0">
    <w:p w14:paraId="03DE8CDA" w14:textId="77777777" w:rsidR="00810F9B" w:rsidRDefault="00810F9B" w:rsidP="00F71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6F04" w14:textId="48E77519" w:rsidR="00D854E5" w:rsidRPr="00B576C9" w:rsidRDefault="00E765AE" w:rsidP="0057161F">
    <w:pPr>
      <w:pStyle w:val="Footer"/>
      <w:pBdr>
        <w:top w:val="single" w:sz="6" w:space="1" w:color="000000" w:themeColor="text1"/>
      </w:pBdr>
      <w:tabs>
        <w:tab w:val="clear" w:pos="4680"/>
        <w:tab w:val="center" w:pos="4320"/>
      </w:tabs>
      <w:rPr>
        <w:rFonts w:ascii="HelveticaNeueLT Std" w:hAnsi="HelveticaNeueLT Std" w:cs="Arial"/>
        <w:sz w:val="20"/>
      </w:rPr>
    </w:pPr>
    <w:r w:rsidRPr="00B576C9">
      <w:rPr>
        <w:rFonts w:ascii="HelveticaNeueLT Std" w:hAnsi="HelveticaNeueLT Std" w:cs="Arial"/>
        <w:noProof/>
        <w:sz w:val="20"/>
      </w:rPr>
      <w:drawing>
        <wp:anchor distT="0" distB="0" distL="114300" distR="114300" simplePos="0" relativeHeight="251657216" behindDoc="0" locked="0" layoutInCell="1" allowOverlap="1" wp14:anchorId="518D6F09" wp14:editId="518D6F0A">
          <wp:simplePos x="0" y="0"/>
          <wp:positionH relativeFrom="column">
            <wp:posOffset>4381500</wp:posOffset>
          </wp:positionH>
          <wp:positionV relativeFrom="paragraph">
            <wp:posOffset>53340</wp:posOffset>
          </wp:positionV>
          <wp:extent cx="1581150" cy="142875"/>
          <wp:effectExtent l="19050" t="0" r="0" b="0"/>
          <wp:wrapNone/>
          <wp:docPr id="2" name="Picture 1" descr="Albert A WEBB Associates Logo 2010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A WEBB Associates Logo 2010_bw.jpg"/>
                  <pic:cNvPicPr/>
                </pic:nvPicPr>
                <pic:blipFill>
                  <a:blip r:embed="rId1"/>
                  <a:stretch>
                    <a:fillRect/>
                  </a:stretch>
                </pic:blipFill>
                <pic:spPr>
                  <a:xfrm>
                    <a:off x="0" y="0"/>
                    <a:ext cx="1581150" cy="142875"/>
                  </a:xfrm>
                  <a:prstGeom prst="rect">
                    <a:avLst/>
                  </a:prstGeom>
                </pic:spPr>
              </pic:pic>
            </a:graphicData>
          </a:graphic>
        </wp:anchor>
      </w:drawing>
    </w:r>
    <w:r w:rsidRPr="00B576C9">
      <w:rPr>
        <w:rFonts w:ascii="HelveticaNeueLT Std" w:hAnsi="HelveticaNeueLT Std" w:cs="Arial"/>
        <w:sz w:val="20"/>
      </w:rPr>
      <w:fldChar w:fldCharType="begin"/>
    </w:r>
    <w:r w:rsidRPr="00B576C9">
      <w:rPr>
        <w:rFonts w:ascii="HelveticaNeueLT Std" w:hAnsi="HelveticaNeueLT Std" w:cs="Arial"/>
        <w:sz w:val="20"/>
      </w:rPr>
      <w:instrText xml:space="preserve"> PAGE   \* MERGEFORMAT </w:instrText>
    </w:r>
    <w:r w:rsidRPr="00B576C9">
      <w:rPr>
        <w:rFonts w:ascii="HelveticaNeueLT Std" w:hAnsi="HelveticaNeueLT Std" w:cs="Arial"/>
        <w:sz w:val="20"/>
      </w:rPr>
      <w:fldChar w:fldCharType="separate"/>
    </w:r>
    <w:r>
      <w:rPr>
        <w:rFonts w:ascii="HelveticaNeueLT Std" w:hAnsi="HelveticaNeueLT Std" w:cs="Arial"/>
        <w:noProof/>
        <w:sz w:val="20"/>
      </w:rPr>
      <w:t>2</w:t>
    </w:r>
    <w:r w:rsidRPr="00B576C9">
      <w:rPr>
        <w:rFonts w:ascii="HelveticaNeueLT Std" w:hAnsi="HelveticaNeueLT Std" w:cs="Arial"/>
        <w:sz w:val="20"/>
      </w:rPr>
      <w:fldChar w:fldCharType="end"/>
    </w:r>
    <w:r w:rsidRPr="00B576C9">
      <w:rPr>
        <w:rFonts w:ascii="HelveticaNeueLT Std" w:hAnsi="HelveticaNeueLT Std" w:cs="Arial"/>
      </w:rPr>
      <w:tab/>
    </w:r>
    <w:r w:rsidRPr="00B576C9">
      <w:rPr>
        <w:rFonts w:ascii="HelveticaNeueLT Std" w:hAnsi="HelveticaNeueLT Std"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6F05" w14:textId="04440C1B" w:rsidR="00D854E5" w:rsidRPr="00DD29B2" w:rsidRDefault="003033A4" w:rsidP="006407C9">
    <w:pPr>
      <w:pStyle w:val="Footer"/>
      <w:pBdr>
        <w:top w:val="single" w:sz="6" w:space="0" w:color="000000" w:themeColor="text1"/>
      </w:pBdr>
      <w:tabs>
        <w:tab w:val="clear" w:pos="4680"/>
        <w:tab w:val="center" w:pos="4320"/>
      </w:tabs>
      <w:rPr>
        <w:rFonts w:ascii="HelveticaNeueLT Std" w:hAnsi="HelveticaNeueLT Std" w:cs="Arial"/>
        <w:sz w:val="20"/>
        <w:szCs w:val="20"/>
      </w:rPr>
    </w:pPr>
    <w:r w:rsidRPr="00F717AE">
      <w:rPr>
        <w:rFonts w:ascii="HelveticaNeueLT Std" w:hAnsi="HelveticaNeueLT Std"/>
        <w:noProof/>
      </w:rPr>
      <w:drawing>
        <wp:anchor distT="0" distB="0" distL="114300" distR="114300" simplePos="0" relativeHeight="251656192" behindDoc="0" locked="0" layoutInCell="1" allowOverlap="1" wp14:anchorId="518D6F0B" wp14:editId="52A9AD6A">
          <wp:simplePos x="0" y="0"/>
          <wp:positionH relativeFrom="column">
            <wp:posOffset>-28575</wp:posOffset>
          </wp:positionH>
          <wp:positionV relativeFrom="paragraph">
            <wp:posOffset>22225</wp:posOffset>
          </wp:positionV>
          <wp:extent cx="1581150" cy="142875"/>
          <wp:effectExtent l="19050" t="0" r="0" b="0"/>
          <wp:wrapNone/>
          <wp:docPr id="1" name="Picture 0" descr="Albert A WEBB Associates Logo 2010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A WEBB Associates Logo 2010_bw.jpg"/>
                  <pic:cNvPicPr/>
                </pic:nvPicPr>
                <pic:blipFill>
                  <a:blip r:embed="rId1"/>
                  <a:stretch>
                    <a:fillRect/>
                  </a:stretch>
                </pic:blipFill>
                <pic:spPr>
                  <a:xfrm>
                    <a:off x="0" y="0"/>
                    <a:ext cx="1581150" cy="142875"/>
                  </a:xfrm>
                  <a:prstGeom prst="rect">
                    <a:avLst/>
                  </a:prstGeom>
                </pic:spPr>
              </pic:pic>
            </a:graphicData>
          </a:graphic>
        </wp:anchor>
      </w:drawing>
    </w:r>
    <w:r w:rsidR="00E765AE" w:rsidRPr="00F717AE">
      <w:rPr>
        <w:rFonts w:ascii="HelveticaNeueLT Std" w:hAnsi="HelveticaNeueLT Std"/>
      </w:rPr>
      <w:tab/>
    </w:r>
    <w:r>
      <w:rPr>
        <w:rFonts w:ascii="HelveticaNeueLT Std" w:hAnsi="HelveticaNeueLT Std"/>
      </w:rPr>
      <w:tab/>
    </w:r>
    <w:r w:rsidRPr="00DD29B2">
      <w:rPr>
        <w:rFonts w:ascii="HelveticaNeueLT Std" w:hAnsi="HelveticaNeueLT Std" w:cs="Arial"/>
        <w:sz w:val="20"/>
        <w:szCs w:val="20"/>
      </w:rPr>
      <w:fldChar w:fldCharType="begin"/>
    </w:r>
    <w:r w:rsidRPr="00DD29B2">
      <w:rPr>
        <w:rFonts w:ascii="HelveticaNeueLT Std" w:hAnsi="HelveticaNeueLT Std" w:cs="Arial"/>
        <w:sz w:val="20"/>
        <w:szCs w:val="20"/>
      </w:rPr>
      <w:instrText xml:space="preserve"> PAGE   \* MERGEFORMAT </w:instrText>
    </w:r>
    <w:r w:rsidRPr="00DD29B2">
      <w:rPr>
        <w:rFonts w:ascii="HelveticaNeueLT Std" w:hAnsi="HelveticaNeueLT Std" w:cs="Arial"/>
        <w:sz w:val="20"/>
        <w:szCs w:val="20"/>
      </w:rPr>
      <w:fldChar w:fldCharType="separate"/>
    </w:r>
    <w:r>
      <w:rPr>
        <w:rFonts w:ascii="HelveticaNeueLT Std" w:hAnsi="HelveticaNeueLT Std" w:cs="Arial"/>
        <w:sz w:val="20"/>
        <w:szCs w:val="20"/>
      </w:rPr>
      <w:t>3-3</w:t>
    </w:r>
    <w:r w:rsidRPr="00DD29B2">
      <w:rPr>
        <w:rFonts w:ascii="HelveticaNeueLT Std" w:hAnsi="HelveticaNeueLT Std"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6F08" w14:textId="693D9C4A" w:rsidR="00D854E5" w:rsidRPr="00DD29B2" w:rsidRDefault="00E765AE" w:rsidP="00132333">
    <w:pPr>
      <w:pStyle w:val="Footer"/>
      <w:pBdr>
        <w:top w:val="single" w:sz="6" w:space="1" w:color="000000" w:themeColor="text1"/>
      </w:pBdr>
      <w:rPr>
        <w:rFonts w:ascii="HelveticaNeueLT Std" w:hAnsi="HelveticaNeueLT Std" w:cs="Arial"/>
        <w:sz w:val="20"/>
        <w:szCs w:val="20"/>
      </w:rPr>
    </w:pPr>
    <w:r w:rsidRPr="00B576C9">
      <w:rPr>
        <w:rFonts w:ascii="HelveticaNeueLT Std" w:hAnsi="HelveticaNeueLT Std"/>
        <w:noProof/>
      </w:rPr>
      <w:drawing>
        <wp:anchor distT="0" distB="0" distL="114300" distR="114300" simplePos="0" relativeHeight="251658240" behindDoc="0" locked="0" layoutInCell="1" allowOverlap="1" wp14:anchorId="518D6F0D" wp14:editId="518D6F0E">
          <wp:simplePos x="0" y="0"/>
          <wp:positionH relativeFrom="column">
            <wp:posOffset>-28575</wp:posOffset>
          </wp:positionH>
          <wp:positionV relativeFrom="paragraph">
            <wp:posOffset>44450</wp:posOffset>
          </wp:positionV>
          <wp:extent cx="1581150" cy="142875"/>
          <wp:effectExtent l="19050" t="0" r="0" b="0"/>
          <wp:wrapNone/>
          <wp:docPr id="4" name="Picture 0" descr="Albert A WEBB Associates Logo 2010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A WEBB Associates Logo 2010_bw.jpg"/>
                  <pic:cNvPicPr/>
                </pic:nvPicPr>
                <pic:blipFill>
                  <a:blip r:embed="rId1"/>
                  <a:stretch>
                    <a:fillRect/>
                  </a:stretch>
                </pic:blipFill>
                <pic:spPr>
                  <a:xfrm>
                    <a:off x="0" y="0"/>
                    <a:ext cx="1581150" cy="142875"/>
                  </a:xfrm>
                  <a:prstGeom prst="rect">
                    <a:avLst/>
                  </a:prstGeom>
                </pic:spPr>
              </pic:pic>
            </a:graphicData>
          </a:graphic>
        </wp:anchor>
      </w:drawing>
    </w:r>
    <w:r w:rsidRPr="00B576C9">
      <w:rPr>
        <w:rFonts w:ascii="HelveticaNeueLT Std" w:hAnsi="HelveticaNeueLT Std"/>
      </w:rPr>
      <w:tab/>
    </w:r>
    <w:r w:rsidRPr="00B576C9">
      <w:rPr>
        <w:rFonts w:ascii="HelveticaNeueLT Std" w:hAnsi="HelveticaNeueLT Std"/>
      </w:rPr>
      <w:tab/>
    </w:r>
    <w:r w:rsidRPr="003033A4">
      <w:rPr>
        <w:rFonts w:ascii="HelveticaNeueLT Std" w:hAnsi="HelveticaNeueLT Std" w:cs="Arial"/>
        <w:sz w:val="20"/>
        <w:szCs w:val="20"/>
      </w:rPr>
      <w:fldChar w:fldCharType="begin"/>
    </w:r>
    <w:r w:rsidRPr="00DD29B2">
      <w:rPr>
        <w:rFonts w:ascii="HelveticaNeueLT Std" w:hAnsi="HelveticaNeueLT Std" w:cs="Arial"/>
        <w:sz w:val="20"/>
        <w:szCs w:val="20"/>
      </w:rPr>
      <w:instrText xml:space="preserve"> PAGE   \* MERGEFORMAT </w:instrText>
    </w:r>
    <w:r w:rsidRPr="003033A4">
      <w:rPr>
        <w:rFonts w:ascii="HelveticaNeueLT Std" w:hAnsi="HelveticaNeueLT Std" w:cs="Arial"/>
        <w:sz w:val="20"/>
        <w:szCs w:val="20"/>
      </w:rPr>
      <w:fldChar w:fldCharType="separate"/>
    </w:r>
    <w:r w:rsidR="00940C49" w:rsidRPr="00DD29B2">
      <w:rPr>
        <w:rFonts w:ascii="HelveticaNeueLT Std" w:hAnsi="HelveticaNeueLT Std" w:cs="Arial"/>
        <w:noProof/>
        <w:sz w:val="20"/>
        <w:szCs w:val="20"/>
      </w:rPr>
      <w:t>1</w:t>
    </w:r>
    <w:r w:rsidRPr="003033A4">
      <w:rPr>
        <w:rFonts w:ascii="HelveticaNeueLT Std" w:hAnsi="HelveticaNeueLT Std"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39658" w14:textId="77777777" w:rsidR="00810F9B" w:rsidRDefault="00810F9B" w:rsidP="00F717AE">
      <w:pPr>
        <w:spacing w:line="240" w:lineRule="auto"/>
      </w:pPr>
      <w:r>
        <w:separator/>
      </w:r>
    </w:p>
  </w:footnote>
  <w:footnote w:type="continuationSeparator" w:id="0">
    <w:p w14:paraId="717932BA" w14:textId="77777777" w:rsidR="00810F9B" w:rsidRDefault="00810F9B" w:rsidP="00F717AE">
      <w:pPr>
        <w:spacing w:line="240" w:lineRule="auto"/>
      </w:pPr>
      <w:r>
        <w:continuationSeparator/>
      </w:r>
    </w:p>
  </w:footnote>
  <w:footnote w:id="1">
    <w:p w14:paraId="518D6F0F" w14:textId="1AE9B173" w:rsidR="0098192F" w:rsidRDefault="0098192F">
      <w:pPr>
        <w:pStyle w:val="FootnoteText"/>
      </w:pPr>
      <w:r>
        <w:rPr>
          <w:rStyle w:val="FootnoteReference"/>
        </w:rPr>
        <w:footnoteRef/>
      </w:r>
      <w:r>
        <w:t xml:space="preserve"> LAFCO, County of San Bernardino Resolution No. 3122, available at </w:t>
      </w:r>
    </w:p>
    <w:p w14:paraId="24929BC7" w14:textId="2C229F2A" w:rsidR="00302631" w:rsidRDefault="00302631">
      <w:pPr>
        <w:pStyle w:val="FootnoteText"/>
      </w:pPr>
      <w:r w:rsidRPr="00302631">
        <w:t>https://sbclafco.org/wp-content/uploads/sites/60/items/201101/item_7.pdf</w:t>
      </w:r>
    </w:p>
  </w:footnote>
  <w:footnote w:id="2">
    <w:p w14:paraId="4B03FB7B" w14:textId="77777777" w:rsidR="009A7FB5" w:rsidRDefault="009A7FB5" w:rsidP="009A7FB5">
      <w:pPr>
        <w:pStyle w:val="FootnoteText"/>
        <w:ind w:left="180" w:hanging="180"/>
      </w:pPr>
      <w:r>
        <w:rPr>
          <w:rStyle w:val="FootnoteReference"/>
        </w:rPr>
        <w:footnoteRef/>
      </w:r>
      <w:r>
        <w:t xml:space="preserve"> </w:t>
      </w:r>
      <w:r>
        <w:tab/>
      </w:r>
      <w:r w:rsidRPr="00842C00">
        <w:rPr>
          <w:sz w:val="18"/>
          <w:szCs w:val="18"/>
        </w:rPr>
        <w:t>Note the threshold temperature used in Cal-Adapt is location specific. It is defined as the 98th percentile value of historical daily maximum/minimum temperatures (from 1961–1990, between April and October) observed at a location.</w:t>
      </w:r>
    </w:p>
  </w:footnote>
  <w:footnote w:id="3">
    <w:p w14:paraId="07CB7FAB" w14:textId="77777777" w:rsidR="009A7FB5" w:rsidRDefault="009A7FB5" w:rsidP="009A7FB5">
      <w:pPr>
        <w:pStyle w:val="FootnoteText"/>
        <w:ind w:left="180" w:hanging="180"/>
      </w:pPr>
      <w:r>
        <w:rPr>
          <w:rStyle w:val="FootnoteReference"/>
        </w:rPr>
        <w:footnoteRef/>
      </w:r>
      <w:r>
        <w:t xml:space="preserve"> </w:t>
      </w:r>
      <w:r>
        <w:tab/>
      </w:r>
      <w:r w:rsidRPr="008F0EDC">
        <w:rPr>
          <w:sz w:val="18"/>
          <w:szCs w:val="18"/>
        </w:rPr>
        <w:t xml:space="preserve">Note the threshold temperature used in Cal-Adapt is location specific. It is defined as the 98th percentile value of </w:t>
      </w:r>
      <w:r>
        <w:rPr>
          <w:sz w:val="18"/>
          <w:szCs w:val="18"/>
        </w:rPr>
        <w:t>recorded</w:t>
      </w:r>
      <w:r w:rsidRPr="008F0EDC">
        <w:rPr>
          <w:sz w:val="18"/>
          <w:szCs w:val="18"/>
        </w:rPr>
        <w:t xml:space="preserve"> daily maximum/minimum temperatures (from 1961–1990, between April and October) observed at a location.</w:t>
      </w:r>
    </w:p>
  </w:footnote>
  <w:footnote w:id="4">
    <w:p w14:paraId="356C6BEB" w14:textId="72D1065F" w:rsidR="00A357E5" w:rsidRDefault="00A357E5">
      <w:pPr>
        <w:pStyle w:val="FootnoteText"/>
      </w:pPr>
      <w:r>
        <w:rPr>
          <w:rStyle w:val="FootnoteReference"/>
        </w:rPr>
        <w:footnoteRef/>
      </w:r>
      <w:r>
        <w:t xml:space="preserve"> Persons per household ratio of 2.39 is from the U.S. Census QuickFacts for Crestline Census Designated Place 2020-2024 American Community Survey 5-year estimate (</w:t>
      </w:r>
      <w:hyperlink r:id="rId1" w:history="1">
        <w:r w:rsidRPr="00626D07">
          <w:rPr>
            <w:rStyle w:val="Hyperlink"/>
          </w:rPr>
          <w:t>https://www.census.gov/quickfacts/fact/table/crestlinecdpcalifornia/LND110210</w:t>
        </w:r>
      </w:hyperlink>
      <w:r>
        <w:t xml:space="preserve">). </w:t>
      </w:r>
    </w:p>
  </w:footnote>
  <w:footnote w:id="5">
    <w:p w14:paraId="125332FD" w14:textId="50E936EF" w:rsidR="00632FC6" w:rsidRDefault="00632FC6">
      <w:pPr>
        <w:pStyle w:val="FootnoteText"/>
      </w:pPr>
      <w:r>
        <w:rPr>
          <w:rStyle w:val="FootnoteReference"/>
        </w:rPr>
        <w:footnoteRef/>
      </w:r>
      <w:r>
        <w:t xml:space="preserve"> </w:t>
      </w:r>
      <w:r w:rsidRPr="00632FC6">
        <w:t>This is consistent with 2020 SCAG Demographics and Growth Forecast Technical Report, which estimates an annual population growth rate for unincorporated San Bernardino County of 0.44 percent from 2016 to 2045.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6F00" w14:textId="6C56EE52" w:rsidR="00D854E5" w:rsidRPr="00B576C9" w:rsidRDefault="0002401C" w:rsidP="0011541E">
    <w:pPr>
      <w:pStyle w:val="Header"/>
      <w:pBdr>
        <w:bottom w:val="single" w:sz="4" w:space="1" w:color="auto"/>
      </w:pBdr>
      <w:rPr>
        <w:rFonts w:ascii="HelveticaNeueLT Std" w:hAnsi="HelveticaNeueLT Std" w:cs="Arial"/>
        <w:sz w:val="20"/>
        <w:szCs w:val="20"/>
      </w:rPr>
    </w:pPr>
    <w:r>
      <w:rPr>
        <w:rFonts w:ascii="HelveticaNeueLT Std" w:hAnsi="HelveticaNeueLT Std" w:cs="Arial"/>
        <w:sz w:val="20"/>
        <w:szCs w:val="20"/>
      </w:rPr>
      <w:t>Chapter 3</w:t>
    </w:r>
    <w:r w:rsidR="00E765AE" w:rsidRPr="00B576C9">
      <w:rPr>
        <w:rFonts w:ascii="HelveticaNeueLT Std" w:hAnsi="HelveticaNeueLT Std" w:cs="Arial"/>
        <w:sz w:val="20"/>
        <w:szCs w:val="20"/>
      </w:rPr>
      <w:tab/>
    </w:r>
    <w:r w:rsidR="00E765AE" w:rsidRPr="00B576C9">
      <w:rPr>
        <w:rFonts w:ascii="HelveticaNeueLT Std" w:hAnsi="HelveticaNeueLT Std" w:cs="Arial"/>
        <w:sz w:val="20"/>
        <w:szCs w:val="20"/>
      </w:rPr>
      <w:tab/>
    </w:r>
    <w:r w:rsidR="00A02FAB">
      <w:rPr>
        <w:rFonts w:ascii="HelveticaNeueLT Std" w:hAnsi="HelveticaNeueLT Std" w:cs="Arial"/>
        <w:sz w:val="20"/>
        <w:szCs w:val="20"/>
      </w:rPr>
      <w:t>Crestline Village Water</w:t>
    </w:r>
    <w:r w:rsidR="00E765AE" w:rsidRPr="00B576C9">
      <w:rPr>
        <w:rFonts w:ascii="HelveticaNeueLT Std" w:hAnsi="HelveticaNeueLT Std" w:cs="Arial"/>
        <w:sz w:val="20"/>
        <w:szCs w:val="20"/>
      </w:rPr>
      <w:t xml:space="preserve"> District</w:t>
    </w:r>
  </w:p>
  <w:p w14:paraId="518D6F01" w14:textId="10EC15EF" w:rsidR="00D854E5" w:rsidRDefault="0002401C" w:rsidP="000D61B5">
    <w:pPr>
      <w:pStyle w:val="Header"/>
      <w:spacing w:after="240"/>
      <w:rPr>
        <w:rFonts w:ascii="HelveticaNeueLT Std" w:hAnsi="HelveticaNeueLT Std" w:cs="Arial"/>
        <w:sz w:val="20"/>
        <w:szCs w:val="20"/>
      </w:rPr>
    </w:pPr>
    <w:r>
      <w:rPr>
        <w:rFonts w:ascii="HelveticaNeueLT Std" w:hAnsi="HelveticaNeueLT Std" w:cs="Arial"/>
        <w:sz w:val="20"/>
        <w:szCs w:val="20"/>
      </w:rPr>
      <w:t>System Description</w:t>
    </w:r>
    <w:r w:rsidR="00E765AE" w:rsidRPr="00B576C9">
      <w:rPr>
        <w:rFonts w:ascii="HelveticaNeueLT Std" w:hAnsi="HelveticaNeueLT Std" w:cs="Arial"/>
        <w:sz w:val="20"/>
        <w:szCs w:val="20"/>
      </w:rPr>
      <w:tab/>
    </w:r>
    <w:r w:rsidR="00E765AE" w:rsidRPr="00B576C9">
      <w:rPr>
        <w:rFonts w:ascii="HelveticaNeueLT Std" w:hAnsi="HelveticaNeueLT Std" w:cs="Arial"/>
        <w:sz w:val="20"/>
        <w:szCs w:val="20"/>
      </w:rPr>
      <w:tab/>
      <w:t>20</w:t>
    </w:r>
    <w:r w:rsidR="00A02FAB">
      <w:rPr>
        <w:rFonts w:ascii="HelveticaNeueLT Std" w:hAnsi="HelveticaNeueLT Std" w:cs="Arial"/>
        <w:sz w:val="20"/>
        <w:szCs w:val="20"/>
      </w:rPr>
      <w:t>2</w:t>
    </w:r>
    <w:r w:rsidR="003C6677">
      <w:rPr>
        <w:rFonts w:ascii="HelveticaNeueLT Std" w:hAnsi="HelveticaNeueLT Std" w:cs="Arial"/>
        <w:sz w:val="20"/>
        <w:szCs w:val="20"/>
      </w:rPr>
      <w:t>5</w:t>
    </w:r>
    <w:r w:rsidR="00E765AE" w:rsidRPr="00B576C9">
      <w:rPr>
        <w:rFonts w:ascii="HelveticaNeueLT Std" w:hAnsi="HelveticaNeueLT Std" w:cs="Arial"/>
        <w:sz w:val="20"/>
        <w:szCs w:val="20"/>
      </w:rPr>
      <w:t xml:space="preserve"> Urban Water Management Plan</w:t>
    </w:r>
  </w:p>
  <w:p w14:paraId="010B3F40" w14:textId="77777777" w:rsidR="000D61B5" w:rsidRPr="00B576C9" w:rsidRDefault="000D61B5" w:rsidP="000D61B5">
    <w:pPr>
      <w:pStyle w:val="Header"/>
      <w:spacing w:after="240"/>
      <w:rPr>
        <w:rFonts w:ascii="HelveticaNeueLT Std" w:hAnsi="HelveticaNeueLT Std"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6F02" w14:textId="77777777" w:rsidR="00D854E5" w:rsidRPr="00B576C9" w:rsidRDefault="00162DAF" w:rsidP="005F5247">
    <w:pPr>
      <w:pStyle w:val="Header"/>
      <w:pBdr>
        <w:bottom w:val="single" w:sz="4" w:space="1" w:color="auto"/>
      </w:pBdr>
      <w:tabs>
        <w:tab w:val="clear" w:pos="4680"/>
        <w:tab w:val="left" w:pos="1950"/>
      </w:tabs>
      <w:rPr>
        <w:rFonts w:ascii="HelveticaNeueLT Std" w:hAnsi="HelveticaNeueLT Std" w:cs="Arial"/>
        <w:sz w:val="20"/>
        <w:szCs w:val="20"/>
      </w:rPr>
    </w:pPr>
    <w:r>
      <w:rPr>
        <w:rFonts w:ascii="HelveticaNeueLT Std" w:hAnsi="HelveticaNeueLT Std" w:cs="Arial"/>
        <w:sz w:val="20"/>
        <w:szCs w:val="20"/>
      </w:rPr>
      <w:t>Crestline Village Water</w:t>
    </w:r>
    <w:r w:rsidR="00E765AE" w:rsidRPr="00B576C9">
      <w:rPr>
        <w:rFonts w:ascii="HelveticaNeueLT Std" w:hAnsi="HelveticaNeueLT Std" w:cs="Arial"/>
        <w:sz w:val="20"/>
        <w:szCs w:val="20"/>
      </w:rPr>
      <w:t xml:space="preserve"> District</w:t>
    </w:r>
    <w:r w:rsidR="00E765AE" w:rsidRPr="00B576C9">
      <w:rPr>
        <w:rFonts w:ascii="HelveticaNeueLT Std" w:hAnsi="HelveticaNeueLT Std" w:cs="Arial"/>
        <w:sz w:val="20"/>
        <w:szCs w:val="20"/>
      </w:rPr>
      <w:tab/>
    </w:r>
    <w:r w:rsidR="009634A3">
      <w:rPr>
        <w:rFonts w:ascii="HelveticaNeueLT Std" w:hAnsi="HelveticaNeueLT Std" w:cs="Arial"/>
        <w:sz w:val="20"/>
        <w:szCs w:val="20"/>
      </w:rPr>
      <w:t xml:space="preserve">Chapter </w:t>
    </w:r>
    <w:r w:rsidR="009318BD">
      <w:rPr>
        <w:rFonts w:ascii="HelveticaNeueLT Std" w:hAnsi="HelveticaNeueLT Std" w:cs="Arial"/>
        <w:sz w:val="20"/>
        <w:szCs w:val="20"/>
      </w:rPr>
      <w:t>3</w:t>
    </w:r>
  </w:p>
  <w:p w14:paraId="518D6F03" w14:textId="70863311" w:rsidR="00D854E5" w:rsidRDefault="00E765AE" w:rsidP="005F5247">
    <w:pPr>
      <w:pStyle w:val="Header"/>
      <w:rPr>
        <w:rFonts w:ascii="HelveticaNeueLT Std" w:hAnsi="HelveticaNeueLT Std" w:cs="Arial"/>
        <w:sz w:val="20"/>
        <w:szCs w:val="20"/>
      </w:rPr>
    </w:pPr>
    <w:r w:rsidRPr="00B576C9">
      <w:rPr>
        <w:rFonts w:ascii="HelveticaNeueLT Std" w:hAnsi="HelveticaNeueLT Std" w:cs="Arial"/>
        <w:sz w:val="20"/>
        <w:szCs w:val="20"/>
      </w:rPr>
      <w:t>20</w:t>
    </w:r>
    <w:r w:rsidR="00640972">
      <w:rPr>
        <w:rFonts w:ascii="HelveticaNeueLT Std" w:hAnsi="HelveticaNeueLT Std" w:cs="Arial"/>
        <w:sz w:val="20"/>
        <w:szCs w:val="20"/>
      </w:rPr>
      <w:t>2</w:t>
    </w:r>
    <w:r w:rsidR="003C6677">
      <w:rPr>
        <w:rFonts w:ascii="HelveticaNeueLT Std" w:hAnsi="HelveticaNeueLT Std" w:cs="Arial"/>
        <w:sz w:val="20"/>
        <w:szCs w:val="20"/>
      </w:rPr>
      <w:t>5</w:t>
    </w:r>
    <w:r w:rsidRPr="00B576C9">
      <w:rPr>
        <w:rFonts w:ascii="HelveticaNeueLT Std" w:hAnsi="HelveticaNeueLT Std" w:cs="Arial"/>
        <w:sz w:val="20"/>
        <w:szCs w:val="20"/>
      </w:rPr>
      <w:t xml:space="preserve"> Urban Water Management Plan</w:t>
    </w:r>
    <w:r w:rsidRPr="00B576C9">
      <w:rPr>
        <w:rFonts w:ascii="HelveticaNeueLT Std" w:hAnsi="HelveticaNeueLT Std" w:cs="Arial"/>
        <w:sz w:val="20"/>
        <w:szCs w:val="20"/>
      </w:rPr>
      <w:tab/>
    </w:r>
    <w:r w:rsidRPr="00B576C9">
      <w:rPr>
        <w:rFonts w:ascii="HelveticaNeueLT Std" w:hAnsi="HelveticaNeueLT Std" w:cs="Arial"/>
        <w:sz w:val="20"/>
        <w:szCs w:val="20"/>
      </w:rPr>
      <w:tab/>
    </w:r>
    <w:r w:rsidR="009318BD">
      <w:rPr>
        <w:rFonts w:ascii="HelveticaNeueLT Std" w:hAnsi="HelveticaNeueLT Std" w:cs="Arial"/>
        <w:sz w:val="20"/>
        <w:szCs w:val="20"/>
      </w:rPr>
      <w:t>System Description</w:t>
    </w:r>
  </w:p>
  <w:p w14:paraId="4F4C20FF" w14:textId="77777777" w:rsidR="001146F8" w:rsidRPr="005F5247" w:rsidRDefault="001146F8" w:rsidP="00710217">
    <w:pPr>
      <w:pStyle w:val="Header"/>
      <w:spacing w:after="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1335" w14:textId="1C8B5FE3" w:rsidR="001146F8" w:rsidRPr="00225810" w:rsidRDefault="00225810">
    <w:pPr>
      <w:pStyle w:val="Header"/>
      <w:spacing w:after="360"/>
      <w:rPr>
        <w:rFonts w:ascii="HelveticaNeueLT Std" w:hAnsi="HelveticaNeueLT Std" w:cs="Arial"/>
        <w:color w:val="EE0000"/>
        <w:sz w:val="20"/>
        <w:szCs w:val="20"/>
      </w:rPr>
    </w:pPr>
    <w:r w:rsidRPr="00225810">
      <w:rPr>
        <w:rFonts w:ascii="HelveticaNeueLT Std" w:hAnsi="HelveticaNeueLT Std" w:cs="Arial"/>
        <w:color w:val="EE0000"/>
        <w:sz w:val="20"/>
        <w:szCs w:val="20"/>
      </w:rPr>
      <w:t>ADMIN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5E87"/>
    <w:multiLevelType w:val="hybridMultilevel"/>
    <w:tmpl w:val="7BF25FA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0A437F1"/>
    <w:multiLevelType w:val="hybridMultilevel"/>
    <w:tmpl w:val="35660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14EE7"/>
    <w:multiLevelType w:val="multilevel"/>
    <w:tmpl w:val="2F02E2DA"/>
    <w:lvl w:ilvl="0">
      <w:start w:val="3"/>
      <w:numFmt w:val="decimal"/>
      <w:lvlText w:val="%1.0"/>
      <w:lvlJc w:val="left"/>
      <w:pPr>
        <w:ind w:left="720" w:hanging="720"/>
      </w:pPr>
      <w:rPr>
        <w:rFonts w:hint="default"/>
      </w:rPr>
    </w:lvl>
    <w:lvl w:ilvl="1">
      <w:start w:val="1"/>
      <w:numFmt w:val="decimal"/>
      <w:pStyle w:val="Heading2"/>
      <w:lvlText w:val="%1.%2"/>
      <w:lvlJc w:val="left"/>
      <w:pPr>
        <w:ind w:left="891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60236E3"/>
    <w:multiLevelType w:val="hybridMultilevel"/>
    <w:tmpl w:val="455063D0"/>
    <w:lvl w:ilvl="0" w:tplc="A05A322A">
      <w:start w:val="1"/>
      <w:numFmt w:val="decimal"/>
      <w:lvlText w:val="(%1)"/>
      <w:lvlJc w:val="left"/>
      <w:pPr>
        <w:ind w:left="720" w:hanging="360"/>
      </w:pPr>
      <w:rPr>
        <w:rFonts w:ascii="Arial" w:eastAsia="Times New Roman" w:hAnsi="Arial" w:cs="Arial"/>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05EDC"/>
    <w:multiLevelType w:val="hybridMultilevel"/>
    <w:tmpl w:val="8C064D0C"/>
    <w:lvl w:ilvl="0" w:tplc="3684CADC">
      <w:start w:val="1"/>
      <w:numFmt w:val="upperRoman"/>
      <w:lvlText w:val="%1."/>
      <w:lvlJc w:val="right"/>
      <w:pPr>
        <w:ind w:left="720" w:hanging="360"/>
      </w:pPr>
      <w:rPr>
        <w:b/>
      </w:rPr>
    </w:lvl>
    <w:lvl w:ilvl="1" w:tplc="0409000B">
      <w:start w:val="1"/>
      <w:numFmt w:val="bullet"/>
      <w:lvlText w:val=""/>
      <w:lvlJc w:val="left"/>
      <w:pPr>
        <w:ind w:left="81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A7FE6"/>
    <w:multiLevelType w:val="multilevel"/>
    <w:tmpl w:val="D4CC4676"/>
    <w:lvl w:ilvl="0">
      <w:start w:val="3"/>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DE23CD4"/>
    <w:multiLevelType w:val="hybridMultilevel"/>
    <w:tmpl w:val="E85EFC5A"/>
    <w:lvl w:ilvl="0" w:tplc="F6D8549A">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7" w15:restartNumberingAfterBreak="0">
    <w:nsid w:val="12341643"/>
    <w:multiLevelType w:val="hybridMultilevel"/>
    <w:tmpl w:val="8E0E4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156E3"/>
    <w:multiLevelType w:val="hybridMultilevel"/>
    <w:tmpl w:val="27A8A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C37FA"/>
    <w:multiLevelType w:val="hybridMultilevel"/>
    <w:tmpl w:val="909AD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B3358"/>
    <w:multiLevelType w:val="hybridMultilevel"/>
    <w:tmpl w:val="119E52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92E97"/>
    <w:multiLevelType w:val="hybridMultilevel"/>
    <w:tmpl w:val="018A5B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10A0BD9"/>
    <w:multiLevelType w:val="hybridMultilevel"/>
    <w:tmpl w:val="DAFEF4F0"/>
    <w:lvl w:ilvl="0" w:tplc="5DEC7996">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3" w15:restartNumberingAfterBreak="0">
    <w:nsid w:val="31996FCB"/>
    <w:multiLevelType w:val="multilevel"/>
    <w:tmpl w:val="C700C9D8"/>
    <w:lvl w:ilvl="0">
      <w:start w:val="3"/>
      <w:numFmt w:val="decimal"/>
      <w:pStyle w:val="Heading1"/>
      <w:lvlText w:val="Chapter %1"/>
      <w:lvlJc w:val="left"/>
      <w:pPr>
        <w:ind w:left="432" w:hanging="432"/>
      </w:pPr>
      <w:rPr>
        <w:rFonts w:hint="default"/>
        <w:cap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lvlText w:val="Table %1%6"/>
      <w:lvlJc w:val="left"/>
      <w:pPr>
        <w:ind w:left="1152" w:hanging="1152"/>
      </w:pPr>
      <w:rPr>
        <w:rFonts w:ascii="HelveticaNeueLT Std" w:hAnsi="HelveticaNeueLT Std"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6383FC7"/>
    <w:multiLevelType w:val="multilevel"/>
    <w:tmpl w:val="DCDA1428"/>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7951129"/>
    <w:multiLevelType w:val="multilevel"/>
    <w:tmpl w:val="DCD8097E"/>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A2F5C00"/>
    <w:multiLevelType w:val="multilevel"/>
    <w:tmpl w:val="63FC383A"/>
    <w:lvl w:ilvl="0">
      <w:start w:val="3"/>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124342D"/>
    <w:multiLevelType w:val="multilevel"/>
    <w:tmpl w:val="DCD8097E"/>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2CE10FC"/>
    <w:multiLevelType w:val="hybridMultilevel"/>
    <w:tmpl w:val="9926D596"/>
    <w:lvl w:ilvl="0" w:tplc="9ADC77E2">
      <w:start w:val="3"/>
      <w:numFmt w:val="bullet"/>
      <w:lvlText w:val="-"/>
      <w:lvlJc w:val="left"/>
      <w:pPr>
        <w:ind w:left="405" w:hanging="360"/>
      </w:pPr>
      <w:rPr>
        <w:rFonts w:ascii="HelveticaNeueLT Std" w:eastAsiaTheme="minorHAnsi" w:hAnsi="HelveticaNeueLT Std"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466019E8"/>
    <w:multiLevelType w:val="hybridMultilevel"/>
    <w:tmpl w:val="3570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3B6F91"/>
    <w:multiLevelType w:val="hybridMultilevel"/>
    <w:tmpl w:val="1C5437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6425D8"/>
    <w:multiLevelType w:val="hybridMultilevel"/>
    <w:tmpl w:val="2D603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F46BB8"/>
    <w:multiLevelType w:val="multilevel"/>
    <w:tmpl w:val="6CCA1804"/>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3BC24D2"/>
    <w:multiLevelType w:val="hybridMultilevel"/>
    <w:tmpl w:val="871A7A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84A24EA"/>
    <w:multiLevelType w:val="hybridMultilevel"/>
    <w:tmpl w:val="AA3A13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F7135E"/>
    <w:multiLevelType w:val="hybridMultilevel"/>
    <w:tmpl w:val="6F1E6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F775AA"/>
    <w:multiLevelType w:val="hybridMultilevel"/>
    <w:tmpl w:val="6F126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0928968">
    <w:abstractNumId w:val="13"/>
  </w:num>
  <w:num w:numId="2" w16cid:durableId="1120997442">
    <w:abstractNumId w:val="17"/>
  </w:num>
  <w:num w:numId="3" w16cid:durableId="631522746">
    <w:abstractNumId w:val="22"/>
  </w:num>
  <w:num w:numId="4" w16cid:durableId="1554149031">
    <w:abstractNumId w:val="9"/>
  </w:num>
  <w:num w:numId="5" w16cid:durableId="947934464">
    <w:abstractNumId w:val="5"/>
  </w:num>
  <w:num w:numId="6" w16cid:durableId="1090274058">
    <w:abstractNumId w:val="16"/>
  </w:num>
  <w:num w:numId="7" w16cid:durableId="1927153442">
    <w:abstractNumId w:val="0"/>
  </w:num>
  <w:num w:numId="8" w16cid:durableId="624584403">
    <w:abstractNumId w:val="14"/>
  </w:num>
  <w:num w:numId="9" w16cid:durableId="1923832417">
    <w:abstractNumId w:val="10"/>
  </w:num>
  <w:num w:numId="10" w16cid:durableId="2014450566">
    <w:abstractNumId w:val="15"/>
  </w:num>
  <w:num w:numId="11" w16cid:durableId="1987582181">
    <w:abstractNumId w:val="4"/>
  </w:num>
  <w:num w:numId="12" w16cid:durableId="1648389975">
    <w:abstractNumId w:val="11"/>
  </w:num>
  <w:num w:numId="13" w16cid:durableId="1089231020">
    <w:abstractNumId w:val="26"/>
  </w:num>
  <w:num w:numId="14" w16cid:durableId="567960643">
    <w:abstractNumId w:val="24"/>
  </w:num>
  <w:num w:numId="15" w16cid:durableId="1285430529">
    <w:abstractNumId w:val="1"/>
  </w:num>
  <w:num w:numId="16" w16cid:durableId="872579008">
    <w:abstractNumId w:val="25"/>
  </w:num>
  <w:num w:numId="17" w16cid:durableId="1064841719">
    <w:abstractNumId w:val="20"/>
  </w:num>
  <w:num w:numId="18" w16cid:durableId="947202681">
    <w:abstractNumId w:val="7"/>
  </w:num>
  <w:num w:numId="19" w16cid:durableId="35087836">
    <w:abstractNumId w:val="8"/>
  </w:num>
  <w:num w:numId="20" w16cid:durableId="1780876524">
    <w:abstractNumId w:val="13"/>
  </w:num>
  <w:num w:numId="21" w16cid:durableId="844903088">
    <w:abstractNumId w:val="2"/>
  </w:num>
  <w:num w:numId="22" w16cid:durableId="4480862">
    <w:abstractNumId w:val="2"/>
  </w:num>
  <w:num w:numId="23" w16cid:durableId="738014689">
    <w:abstractNumId w:val="18"/>
  </w:num>
  <w:num w:numId="24" w16cid:durableId="480930203">
    <w:abstractNumId w:val="21"/>
  </w:num>
  <w:num w:numId="25" w16cid:durableId="1414429698">
    <w:abstractNumId w:val="3"/>
  </w:num>
  <w:num w:numId="26" w16cid:durableId="1539246650">
    <w:abstractNumId w:val="12"/>
  </w:num>
  <w:num w:numId="27" w16cid:durableId="115103013">
    <w:abstractNumId w:val="23"/>
  </w:num>
  <w:num w:numId="28" w16cid:durableId="2119055485">
    <w:abstractNumId w:val="19"/>
  </w:num>
  <w:num w:numId="29" w16cid:durableId="189558043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selyn Quine">
    <w15:presenceInfo w15:providerId="AD" w15:userId="S::jmquine@cvwater.com::560f41f1-6948-4273-8a64-45c4b7db4b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7AE"/>
    <w:rsid w:val="00005759"/>
    <w:rsid w:val="00005A4B"/>
    <w:rsid w:val="00005B99"/>
    <w:rsid w:val="000066BE"/>
    <w:rsid w:val="000101EC"/>
    <w:rsid w:val="00010995"/>
    <w:rsid w:val="00010BF4"/>
    <w:rsid w:val="000131E5"/>
    <w:rsid w:val="0001328C"/>
    <w:rsid w:val="00013F2B"/>
    <w:rsid w:val="00013F92"/>
    <w:rsid w:val="000148B1"/>
    <w:rsid w:val="0002007C"/>
    <w:rsid w:val="00020570"/>
    <w:rsid w:val="00020963"/>
    <w:rsid w:val="0002401C"/>
    <w:rsid w:val="000244F7"/>
    <w:rsid w:val="00031692"/>
    <w:rsid w:val="00032639"/>
    <w:rsid w:val="00037896"/>
    <w:rsid w:val="0004580C"/>
    <w:rsid w:val="0005222D"/>
    <w:rsid w:val="000528CC"/>
    <w:rsid w:val="0006613C"/>
    <w:rsid w:val="000733B3"/>
    <w:rsid w:val="00073BA6"/>
    <w:rsid w:val="00073D37"/>
    <w:rsid w:val="00075D11"/>
    <w:rsid w:val="0007790D"/>
    <w:rsid w:val="00077D26"/>
    <w:rsid w:val="00081A26"/>
    <w:rsid w:val="00082158"/>
    <w:rsid w:val="00092DEC"/>
    <w:rsid w:val="00096B6F"/>
    <w:rsid w:val="000A021E"/>
    <w:rsid w:val="000A05C1"/>
    <w:rsid w:val="000A0C87"/>
    <w:rsid w:val="000A1307"/>
    <w:rsid w:val="000A1475"/>
    <w:rsid w:val="000A674B"/>
    <w:rsid w:val="000B38C7"/>
    <w:rsid w:val="000C0411"/>
    <w:rsid w:val="000C12EE"/>
    <w:rsid w:val="000C6AAF"/>
    <w:rsid w:val="000C6C42"/>
    <w:rsid w:val="000C7F54"/>
    <w:rsid w:val="000D0B1A"/>
    <w:rsid w:val="000D3BAC"/>
    <w:rsid w:val="000D42E2"/>
    <w:rsid w:val="000D4951"/>
    <w:rsid w:val="000D4962"/>
    <w:rsid w:val="000D5B19"/>
    <w:rsid w:val="000D61B5"/>
    <w:rsid w:val="000E05BD"/>
    <w:rsid w:val="000E2870"/>
    <w:rsid w:val="000E2BFD"/>
    <w:rsid w:val="000E39BB"/>
    <w:rsid w:val="000F2BBC"/>
    <w:rsid w:val="000F4AA6"/>
    <w:rsid w:val="00100EE9"/>
    <w:rsid w:val="00102748"/>
    <w:rsid w:val="00104B72"/>
    <w:rsid w:val="00107689"/>
    <w:rsid w:val="001146F8"/>
    <w:rsid w:val="00120330"/>
    <w:rsid w:val="001205D7"/>
    <w:rsid w:val="00120E85"/>
    <w:rsid w:val="0012230A"/>
    <w:rsid w:val="00125302"/>
    <w:rsid w:val="00127B8B"/>
    <w:rsid w:val="001301FE"/>
    <w:rsid w:val="00131A71"/>
    <w:rsid w:val="00132333"/>
    <w:rsid w:val="0013758E"/>
    <w:rsid w:val="00137D46"/>
    <w:rsid w:val="00140C3B"/>
    <w:rsid w:val="0014280A"/>
    <w:rsid w:val="00142CAD"/>
    <w:rsid w:val="00150991"/>
    <w:rsid w:val="00155CFB"/>
    <w:rsid w:val="00162DAF"/>
    <w:rsid w:val="00163D47"/>
    <w:rsid w:val="00165AAD"/>
    <w:rsid w:val="0016660D"/>
    <w:rsid w:val="0016678E"/>
    <w:rsid w:val="00166DE5"/>
    <w:rsid w:val="00167956"/>
    <w:rsid w:val="001713F8"/>
    <w:rsid w:val="0017477C"/>
    <w:rsid w:val="00175164"/>
    <w:rsid w:val="00175D5F"/>
    <w:rsid w:val="00176681"/>
    <w:rsid w:val="001776D5"/>
    <w:rsid w:val="001A3C59"/>
    <w:rsid w:val="001A3E77"/>
    <w:rsid w:val="001A638A"/>
    <w:rsid w:val="001A757F"/>
    <w:rsid w:val="001B0727"/>
    <w:rsid w:val="001B11B8"/>
    <w:rsid w:val="001B192D"/>
    <w:rsid w:val="001B36F4"/>
    <w:rsid w:val="001B6D21"/>
    <w:rsid w:val="001C0C3B"/>
    <w:rsid w:val="001C207F"/>
    <w:rsid w:val="001C307E"/>
    <w:rsid w:val="001C5381"/>
    <w:rsid w:val="001D3597"/>
    <w:rsid w:val="001D3A6F"/>
    <w:rsid w:val="001E7EBD"/>
    <w:rsid w:val="001F31E0"/>
    <w:rsid w:val="001F6EE0"/>
    <w:rsid w:val="00201AFD"/>
    <w:rsid w:val="00203F33"/>
    <w:rsid w:val="002060ED"/>
    <w:rsid w:val="00206AF7"/>
    <w:rsid w:val="00210B45"/>
    <w:rsid w:val="00215628"/>
    <w:rsid w:val="0022040E"/>
    <w:rsid w:val="002212DE"/>
    <w:rsid w:val="00223C0B"/>
    <w:rsid w:val="00225810"/>
    <w:rsid w:val="00226205"/>
    <w:rsid w:val="00226EAE"/>
    <w:rsid w:val="00237F68"/>
    <w:rsid w:val="00241458"/>
    <w:rsid w:val="002418F2"/>
    <w:rsid w:val="00242E03"/>
    <w:rsid w:val="0024375E"/>
    <w:rsid w:val="00244B3F"/>
    <w:rsid w:val="00244F1D"/>
    <w:rsid w:val="002451B3"/>
    <w:rsid w:val="00245F61"/>
    <w:rsid w:val="0024740B"/>
    <w:rsid w:val="00247636"/>
    <w:rsid w:val="00262DE5"/>
    <w:rsid w:val="00263A02"/>
    <w:rsid w:val="00273395"/>
    <w:rsid w:val="002757EC"/>
    <w:rsid w:val="00281792"/>
    <w:rsid w:val="0028498C"/>
    <w:rsid w:val="0029237C"/>
    <w:rsid w:val="002934BE"/>
    <w:rsid w:val="00293736"/>
    <w:rsid w:val="002959E3"/>
    <w:rsid w:val="00297E56"/>
    <w:rsid w:val="002A041F"/>
    <w:rsid w:val="002A0C88"/>
    <w:rsid w:val="002A1AAB"/>
    <w:rsid w:val="002B2025"/>
    <w:rsid w:val="002B2293"/>
    <w:rsid w:val="002B52D3"/>
    <w:rsid w:val="002B53F4"/>
    <w:rsid w:val="002C180F"/>
    <w:rsid w:val="002C1BB7"/>
    <w:rsid w:val="002C207F"/>
    <w:rsid w:val="002C2435"/>
    <w:rsid w:val="002C2579"/>
    <w:rsid w:val="002C5710"/>
    <w:rsid w:val="002C7DEE"/>
    <w:rsid w:val="002D28BC"/>
    <w:rsid w:val="002D7F02"/>
    <w:rsid w:val="002E18C2"/>
    <w:rsid w:val="002E1CFC"/>
    <w:rsid w:val="002E299F"/>
    <w:rsid w:val="002E4192"/>
    <w:rsid w:val="002E4571"/>
    <w:rsid w:val="002E5E3A"/>
    <w:rsid w:val="002E5EE4"/>
    <w:rsid w:val="002F034D"/>
    <w:rsid w:val="002F1AED"/>
    <w:rsid w:val="002F6535"/>
    <w:rsid w:val="00302631"/>
    <w:rsid w:val="003033A4"/>
    <w:rsid w:val="0030350A"/>
    <w:rsid w:val="003059AD"/>
    <w:rsid w:val="00310E57"/>
    <w:rsid w:val="003124FB"/>
    <w:rsid w:val="003129ED"/>
    <w:rsid w:val="0031380E"/>
    <w:rsid w:val="00317B81"/>
    <w:rsid w:val="0032343B"/>
    <w:rsid w:val="003258C4"/>
    <w:rsid w:val="00325B77"/>
    <w:rsid w:val="00326B57"/>
    <w:rsid w:val="00330B73"/>
    <w:rsid w:val="003348E9"/>
    <w:rsid w:val="0033667E"/>
    <w:rsid w:val="003412BC"/>
    <w:rsid w:val="00342001"/>
    <w:rsid w:val="00343630"/>
    <w:rsid w:val="003520F7"/>
    <w:rsid w:val="00353C4F"/>
    <w:rsid w:val="0035568D"/>
    <w:rsid w:val="00360AE6"/>
    <w:rsid w:val="00361CDD"/>
    <w:rsid w:val="0036244A"/>
    <w:rsid w:val="003639EA"/>
    <w:rsid w:val="00365D91"/>
    <w:rsid w:val="00366B07"/>
    <w:rsid w:val="003701D3"/>
    <w:rsid w:val="00377FE0"/>
    <w:rsid w:val="00383A80"/>
    <w:rsid w:val="003853D7"/>
    <w:rsid w:val="00386C31"/>
    <w:rsid w:val="00392B62"/>
    <w:rsid w:val="00395F3C"/>
    <w:rsid w:val="003A0DD4"/>
    <w:rsid w:val="003B20D2"/>
    <w:rsid w:val="003B7446"/>
    <w:rsid w:val="003B78F9"/>
    <w:rsid w:val="003C1FD2"/>
    <w:rsid w:val="003C24D5"/>
    <w:rsid w:val="003C4653"/>
    <w:rsid w:val="003C4B86"/>
    <w:rsid w:val="003C5D15"/>
    <w:rsid w:val="003C5F2E"/>
    <w:rsid w:val="003C6503"/>
    <w:rsid w:val="003C6677"/>
    <w:rsid w:val="003C7278"/>
    <w:rsid w:val="003D0BCD"/>
    <w:rsid w:val="003D15E2"/>
    <w:rsid w:val="003D6B89"/>
    <w:rsid w:val="003E0E93"/>
    <w:rsid w:val="003E10FA"/>
    <w:rsid w:val="003E3CE7"/>
    <w:rsid w:val="003E4AB4"/>
    <w:rsid w:val="003E525A"/>
    <w:rsid w:val="003E57B4"/>
    <w:rsid w:val="003F3D87"/>
    <w:rsid w:val="003F462A"/>
    <w:rsid w:val="00401D5D"/>
    <w:rsid w:val="00401FBB"/>
    <w:rsid w:val="0040220E"/>
    <w:rsid w:val="00404C16"/>
    <w:rsid w:val="00405602"/>
    <w:rsid w:val="00405C3F"/>
    <w:rsid w:val="00406262"/>
    <w:rsid w:val="00407065"/>
    <w:rsid w:val="004079F6"/>
    <w:rsid w:val="00413693"/>
    <w:rsid w:val="00416586"/>
    <w:rsid w:val="00422235"/>
    <w:rsid w:val="0042605C"/>
    <w:rsid w:val="00427A90"/>
    <w:rsid w:val="00440B9E"/>
    <w:rsid w:val="00440D19"/>
    <w:rsid w:val="004410BB"/>
    <w:rsid w:val="0044154F"/>
    <w:rsid w:val="004433A5"/>
    <w:rsid w:val="00443F3E"/>
    <w:rsid w:val="00450BA2"/>
    <w:rsid w:val="00450CB4"/>
    <w:rsid w:val="00451EAF"/>
    <w:rsid w:val="00453EB7"/>
    <w:rsid w:val="00456949"/>
    <w:rsid w:val="00456EA8"/>
    <w:rsid w:val="004572DA"/>
    <w:rsid w:val="004619B4"/>
    <w:rsid w:val="00461F25"/>
    <w:rsid w:val="00463675"/>
    <w:rsid w:val="004660B6"/>
    <w:rsid w:val="00466F15"/>
    <w:rsid w:val="00470E70"/>
    <w:rsid w:val="0047348F"/>
    <w:rsid w:val="00481830"/>
    <w:rsid w:val="00484467"/>
    <w:rsid w:val="004906A6"/>
    <w:rsid w:val="0049544D"/>
    <w:rsid w:val="00496088"/>
    <w:rsid w:val="004966CC"/>
    <w:rsid w:val="004970C8"/>
    <w:rsid w:val="004A2829"/>
    <w:rsid w:val="004A47E5"/>
    <w:rsid w:val="004A4F28"/>
    <w:rsid w:val="004A68E8"/>
    <w:rsid w:val="004B1AC2"/>
    <w:rsid w:val="004B2D2A"/>
    <w:rsid w:val="004B6303"/>
    <w:rsid w:val="004B6EEA"/>
    <w:rsid w:val="004B79B2"/>
    <w:rsid w:val="004C15D4"/>
    <w:rsid w:val="004C6783"/>
    <w:rsid w:val="004C786E"/>
    <w:rsid w:val="004D0C71"/>
    <w:rsid w:val="004D2144"/>
    <w:rsid w:val="004D2DFF"/>
    <w:rsid w:val="004D57A4"/>
    <w:rsid w:val="004D67A4"/>
    <w:rsid w:val="004D7A8A"/>
    <w:rsid w:val="004E240A"/>
    <w:rsid w:val="004E6131"/>
    <w:rsid w:val="004E7742"/>
    <w:rsid w:val="004F1D0A"/>
    <w:rsid w:val="004F5E25"/>
    <w:rsid w:val="004F6D8A"/>
    <w:rsid w:val="00503F29"/>
    <w:rsid w:val="00513479"/>
    <w:rsid w:val="00515566"/>
    <w:rsid w:val="00522FA7"/>
    <w:rsid w:val="005271C0"/>
    <w:rsid w:val="00532D49"/>
    <w:rsid w:val="00533DBA"/>
    <w:rsid w:val="0053470A"/>
    <w:rsid w:val="00541EB0"/>
    <w:rsid w:val="00542DFC"/>
    <w:rsid w:val="00543EE6"/>
    <w:rsid w:val="005449E9"/>
    <w:rsid w:val="00551634"/>
    <w:rsid w:val="005525B0"/>
    <w:rsid w:val="00554149"/>
    <w:rsid w:val="00554C64"/>
    <w:rsid w:val="00555AF8"/>
    <w:rsid w:val="0056320A"/>
    <w:rsid w:val="00574BE6"/>
    <w:rsid w:val="00574C76"/>
    <w:rsid w:val="00581466"/>
    <w:rsid w:val="005839DA"/>
    <w:rsid w:val="00583DDA"/>
    <w:rsid w:val="0058499F"/>
    <w:rsid w:val="00585739"/>
    <w:rsid w:val="005861A3"/>
    <w:rsid w:val="005871C9"/>
    <w:rsid w:val="005912D8"/>
    <w:rsid w:val="005A1B6B"/>
    <w:rsid w:val="005A79C6"/>
    <w:rsid w:val="005A7FB9"/>
    <w:rsid w:val="005B30D0"/>
    <w:rsid w:val="005B3ABA"/>
    <w:rsid w:val="005B3EBA"/>
    <w:rsid w:val="005B4D46"/>
    <w:rsid w:val="005C0B7E"/>
    <w:rsid w:val="005C2DF7"/>
    <w:rsid w:val="005D4D38"/>
    <w:rsid w:val="005D4E4B"/>
    <w:rsid w:val="005E552D"/>
    <w:rsid w:val="005E5C90"/>
    <w:rsid w:val="005E66BC"/>
    <w:rsid w:val="005E6C63"/>
    <w:rsid w:val="005F0C6E"/>
    <w:rsid w:val="005F3C08"/>
    <w:rsid w:val="005F55A4"/>
    <w:rsid w:val="005F7E9F"/>
    <w:rsid w:val="00607316"/>
    <w:rsid w:val="00611132"/>
    <w:rsid w:val="00614183"/>
    <w:rsid w:val="00614562"/>
    <w:rsid w:val="0062019A"/>
    <w:rsid w:val="00621108"/>
    <w:rsid w:val="00631D91"/>
    <w:rsid w:val="00632FC6"/>
    <w:rsid w:val="00633202"/>
    <w:rsid w:val="0063562E"/>
    <w:rsid w:val="00635AC1"/>
    <w:rsid w:val="00640972"/>
    <w:rsid w:val="00640B99"/>
    <w:rsid w:val="00641A85"/>
    <w:rsid w:val="0064223B"/>
    <w:rsid w:val="00642CBA"/>
    <w:rsid w:val="00642E6D"/>
    <w:rsid w:val="0065121F"/>
    <w:rsid w:val="006512AC"/>
    <w:rsid w:val="006560F4"/>
    <w:rsid w:val="006617B7"/>
    <w:rsid w:val="00662F59"/>
    <w:rsid w:val="00663CC6"/>
    <w:rsid w:val="00666B01"/>
    <w:rsid w:val="00666E23"/>
    <w:rsid w:val="00667158"/>
    <w:rsid w:val="00670FFF"/>
    <w:rsid w:val="00675A06"/>
    <w:rsid w:val="006840B3"/>
    <w:rsid w:val="006873B1"/>
    <w:rsid w:val="006878B6"/>
    <w:rsid w:val="00691A17"/>
    <w:rsid w:val="00693A65"/>
    <w:rsid w:val="00695D52"/>
    <w:rsid w:val="00697D05"/>
    <w:rsid w:val="006B1C2B"/>
    <w:rsid w:val="006B2B3A"/>
    <w:rsid w:val="006B741B"/>
    <w:rsid w:val="006B77EC"/>
    <w:rsid w:val="006C15FD"/>
    <w:rsid w:val="006C37E9"/>
    <w:rsid w:val="006C3931"/>
    <w:rsid w:val="006C7CF7"/>
    <w:rsid w:val="006D226C"/>
    <w:rsid w:val="006D2B03"/>
    <w:rsid w:val="006D5E08"/>
    <w:rsid w:val="006D621F"/>
    <w:rsid w:val="006E1B6A"/>
    <w:rsid w:val="006E1F45"/>
    <w:rsid w:val="006E29F9"/>
    <w:rsid w:val="006E4ACE"/>
    <w:rsid w:val="006F0BD7"/>
    <w:rsid w:val="006F2352"/>
    <w:rsid w:val="006F77A1"/>
    <w:rsid w:val="00702113"/>
    <w:rsid w:val="00705AA5"/>
    <w:rsid w:val="00706A29"/>
    <w:rsid w:val="00710217"/>
    <w:rsid w:val="007112CC"/>
    <w:rsid w:val="007158C3"/>
    <w:rsid w:val="00721B98"/>
    <w:rsid w:val="00722331"/>
    <w:rsid w:val="00722C90"/>
    <w:rsid w:val="00723ED7"/>
    <w:rsid w:val="00725565"/>
    <w:rsid w:val="00725D43"/>
    <w:rsid w:val="00725F59"/>
    <w:rsid w:val="00734201"/>
    <w:rsid w:val="00735F84"/>
    <w:rsid w:val="00747E3E"/>
    <w:rsid w:val="007533EF"/>
    <w:rsid w:val="007619C5"/>
    <w:rsid w:val="00763751"/>
    <w:rsid w:val="007656AF"/>
    <w:rsid w:val="007656E8"/>
    <w:rsid w:val="00772FD0"/>
    <w:rsid w:val="00773661"/>
    <w:rsid w:val="0077553A"/>
    <w:rsid w:val="00782379"/>
    <w:rsid w:val="00782892"/>
    <w:rsid w:val="007864CC"/>
    <w:rsid w:val="00787B64"/>
    <w:rsid w:val="00792E1A"/>
    <w:rsid w:val="0079516A"/>
    <w:rsid w:val="007964D4"/>
    <w:rsid w:val="007A22C8"/>
    <w:rsid w:val="007A2524"/>
    <w:rsid w:val="007A47D0"/>
    <w:rsid w:val="007A53BF"/>
    <w:rsid w:val="007A6AE8"/>
    <w:rsid w:val="007B16FB"/>
    <w:rsid w:val="007B1C4D"/>
    <w:rsid w:val="007B7D7F"/>
    <w:rsid w:val="007C0E2C"/>
    <w:rsid w:val="007C45C7"/>
    <w:rsid w:val="007C5141"/>
    <w:rsid w:val="007C51CE"/>
    <w:rsid w:val="007C59FA"/>
    <w:rsid w:val="007D01C9"/>
    <w:rsid w:val="007D6D73"/>
    <w:rsid w:val="007E1AE2"/>
    <w:rsid w:val="007E2BA2"/>
    <w:rsid w:val="007E3987"/>
    <w:rsid w:val="007E51F4"/>
    <w:rsid w:val="007E6CF3"/>
    <w:rsid w:val="007E76F6"/>
    <w:rsid w:val="007E7AD1"/>
    <w:rsid w:val="007F0082"/>
    <w:rsid w:val="007F27D1"/>
    <w:rsid w:val="007F38DF"/>
    <w:rsid w:val="007F789C"/>
    <w:rsid w:val="007F7A40"/>
    <w:rsid w:val="008021AB"/>
    <w:rsid w:val="00802A9C"/>
    <w:rsid w:val="0080524C"/>
    <w:rsid w:val="008053CC"/>
    <w:rsid w:val="00805644"/>
    <w:rsid w:val="00806E46"/>
    <w:rsid w:val="00810F9B"/>
    <w:rsid w:val="00812DBC"/>
    <w:rsid w:val="00821D19"/>
    <w:rsid w:val="00823BE7"/>
    <w:rsid w:val="008240ED"/>
    <w:rsid w:val="0082567A"/>
    <w:rsid w:val="0082637A"/>
    <w:rsid w:val="008275D9"/>
    <w:rsid w:val="008358A3"/>
    <w:rsid w:val="00836608"/>
    <w:rsid w:val="00844E10"/>
    <w:rsid w:val="00851510"/>
    <w:rsid w:val="00853796"/>
    <w:rsid w:val="008578FB"/>
    <w:rsid w:val="0086251F"/>
    <w:rsid w:val="00862AA0"/>
    <w:rsid w:val="00862FE3"/>
    <w:rsid w:val="008645D6"/>
    <w:rsid w:val="00866EA4"/>
    <w:rsid w:val="0087058D"/>
    <w:rsid w:val="00875EFD"/>
    <w:rsid w:val="008777FA"/>
    <w:rsid w:val="0088166D"/>
    <w:rsid w:val="00881EDD"/>
    <w:rsid w:val="008829B0"/>
    <w:rsid w:val="00886A1D"/>
    <w:rsid w:val="0089212B"/>
    <w:rsid w:val="008922D3"/>
    <w:rsid w:val="00894B01"/>
    <w:rsid w:val="00894FBC"/>
    <w:rsid w:val="008A010E"/>
    <w:rsid w:val="008A2454"/>
    <w:rsid w:val="008A5E74"/>
    <w:rsid w:val="008A7F72"/>
    <w:rsid w:val="008B218F"/>
    <w:rsid w:val="008B2EB3"/>
    <w:rsid w:val="008B510E"/>
    <w:rsid w:val="008C4FE3"/>
    <w:rsid w:val="008C5610"/>
    <w:rsid w:val="008C5E51"/>
    <w:rsid w:val="008C7FFB"/>
    <w:rsid w:val="008D0BBF"/>
    <w:rsid w:val="008D1334"/>
    <w:rsid w:val="008D6818"/>
    <w:rsid w:val="008E018E"/>
    <w:rsid w:val="008E6FF9"/>
    <w:rsid w:val="008F2F6C"/>
    <w:rsid w:val="009031D2"/>
    <w:rsid w:val="00904BD2"/>
    <w:rsid w:val="00907B56"/>
    <w:rsid w:val="0091058D"/>
    <w:rsid w:val="00910697"/>
    <w:rsid w:val="009144AE"/>
    <w:rsid w:val="00924EB4"/>
    <w:rsid w:val="00925197"/>
    <w:rsid w:val="009259FC"/>
    <w:rsid w:val="00927E13"/>
    <w:rsid w:val="009318BD"/>
    <w:rsid w:val="0093211C"/>
    <w:rsid w:val="00933707"/>
    <w:rsid w:val="00935B67"/>
    <w:rsid w:val="0093675E"/>
    <w:rsid w:val="00940844"/>
    <w:rsid w:val="00940C49"/>
    <w:rsid w:val="00941840"/>
    <w:rsid w:val="00942AF0"/>
    <w:rsid w:val="00943C62"/>
    <w:rsid w:val="00945FEB"/>
    <w:rsid w:val="009464C2"/>
    <w:rsid w:val="009467CB"/>
    <w:rsid w:val="00946980"/>
    <w:rsid w:val="0095575E"/>
    <w:rsid w:val="009569B8"/>
    <w:rsid w:val="009634A3"/>
    <w:rsid w:val="00965A83"/>
    <w:rsid w:val="009669F8"/>
    <w:rsid w:val="009708D7"/>
    <w:rsid w:val="00971917"/>
    <w:rsid w:val="0097272F"/>
    <w:rsid w:val="00974C0B"/>
    <w:rsid w:val="00980062"/>
    <w:rsid w:val="0098192F"/>
    <w:rsid w:val="009841EF"/>
    <w:rsid w:val="00984B70"/>
    <w:rsid w:val="00987511"/>
    <w:rsid w:val="00991269"/>
    <w:rsid w:val="00991AAD"/>
    <w:rsid w:val="009956FD"/>
    <w:rsid w:val="009A0AE3"/>
    <w:rsid w:val="009A4EEF"/>
    <w:rsid w:val="009A7FB5"/>
    <w:rsid w:val="009B2E48"/>
    <w:rsid w:val="009B30E4"/>
    <w:rsid w:val="009B436B"/>
    <w:rsid w:val="009B511A"/>
    <w:rsid w:val="009C3D8A"/>
    <w:rsid w:val="009C7BC3"/>
    <w:rsid w:val="009D259E"/>
    <w:rsid w:val="009E6407"/>
    <w:rsid w:val="009F17AD"/>
    <w:rsid w:val="009F34B3"/>
    <w:rsid w:val="009F4D9D"/>
    <w:rsid w:val="009F668A"/>
    <w:rsid w:val="00A01A01"/>
    <w:rsid w:val="00A02E74"/>
    <w:rsid w:val="00A02FAB"/>
    <w:rsid w:val="00A03C74"/>
    <w:rsid w:val="00A058E1"/>
    <w:rsid w:val="00A12BB0"/>
    <w:rsid w:val="00A14D1C"/>
    <w:rsid w:val="00A151E6"/>
    <w:rsid w:val="00A16E13"/>
    <w:rsid w:val="00A357E5"/>
    <w:rsid w:val="00A42BD2"/>
    <w:rsid w:val="00A44514"/>
    <w:rsid w:val="00A451B7"/>
    <w:rsid w:val="00A46A54"/>
    <w:rsid w:val="00A54318"/>
    <w:rsid w:val="00A54DFD"/>
    <w:rsid w:val="00A5546E"/>
    <w:rsid w:val="00A5745C"/>
    <w:rsid w:val="00A60723"/>
    <w:rsid w:val="00A6309F"/>
    <w:rsid w:val="00A640F9"/>
    <w:rsid w:val="00A64DB9"/>
    <w:rsid w:val="00A65B7F"/>
    <w:rsid w:val="00A72416"/>
    <w:rsid w:val="00A73402"/>
    <w:rsid w:val="00A76BF8"/>
    <w:rsid w:val="00A76EB4"/>
    <w:rsid w:val="00A80B2D"/>
    <w:rsid w:val="00A81210"/>
    <w:rsid w:val="00A83832"/>
    <w:rsid w:val="00A90CB9"/>
    <w:rsid w:val="00A929E9"/>
    <w:rsid w:val="00A932C0"/>
    <w:rsid w:val="00A93BD3"/>
    <w:rsid w:val="00A93E70"/>
    <w:rsid w:val="00A96585"/>
    <w:rsid w:val="00A96613"/>
    <w:rsid w:val="00AA2A67"/>
    <w:rsid w:val="00AB261D"/>
    <w:rsid w:val="00AC193C"/>
    <w:rsid w:val="00AC4749"/>
    <w:rsid w:val="00AD2D59"/>
    <w:rsid w:val="00AD4175"/>
    <w:rsid w:val="00AD6E99"/>
    <w:rsid w:val="00AD731F"/>
    <w:rsid w:val="00AE2EBC"/>
    <w:rsid w:val="00AE41E9"/>
    <w:rsid w:val="00AE6BAF"/>
    <w:rsid w:val="00AE7BB0"/>
    <w:rsid w:val="00AF0A99"/>
    <w:rsid w:val="00AF279D"/>
    <w:rsid w:val="00B01109"/>
    <w:rsid w:val="00B01943"/>
    <w:rsid w:val="00B05985"/>
    <w:rsid w:val="00B05CD1"/>
    <w:rsid w:val="00B0609D"/>
    <w:rsid w:val="00B11C70"/>
    <w:rsid w:val="00B12C06"/>
    <w:rsid w:val="00B203E3"/>
    <w:rsid w:val="00B20B12"/>
    <w:rsid w:val="00B23723"/>
    <w:rsid w:val="00B2613C"/>
    <w:rsid w:val="00B268AE"/>
    <w:rsid w:val="00B3074E"/>
    <w:rsid w:val="00B3367D"/>
    <w:rsid w:val="00B33A01"/>
    <w:rsid w:val="00B344B6"/>
    <w:rsid w:val="00B360FE"/>
    <w:rsid w:val="00B36759"/>
    <w:rsid w:val="00B41829"/>
    <w:rsid w:val="00B43BBB"/>
    <w:rsid w:val="00B4556D"/>
    <w:rsid w:val="00B46F58"/>
    <w:rsid w:val="00B50A6B"/>
    <w:rsid w:val="00B51C2F"/>
    <w:rsid w:val="00B52333"/>
    <w:rsid w:val="00B624E3"/>
    <w:rsid w:val="00B633FB"/>
    <w:rsid w:val="00B65176"/>
    <w:rsid w:val="00B70350"/>
    <w:rsid w:val="00B76275"/>
    <w:rsid w:val="00B76FF9"/>
    <w:rsid w:val="00B778BF"/>
    <w:rsid w:val="00B809EE"/>
    <w:rsid w:val="00B81B4E"/>
    <w:rsid w:val="00B82908"/>
    <w:rsid w:val="00B87B3A"/>
    <w:rsid w:val="00B91251"/>
    <w:rsid w:val="00B9226E"/>
    <w:rsid w:val="00B94E01"/>
    <w:rsid w:val="00B95CC4"/>
    <w:rsid w:val="00B96348"/>
    <w:rsid w:val="00BB042D"/>
    <w:rsid w:val="00BC0DE8"/>
    <w:rsid w:val="00BC13FB"/>
    <w:rsid w:val="00BC2AFA"/>
    <w:rsid w:val="00BC54C9"/>
    <w:rsid w:val="00BC564A"/>
    <w:rsid w:val="00BC791A"/>
    <w:rsid w:val="00BD072F"/>
    <w:rsid w:val="00BD17DD"/>
    <w:rsid w:val="00BD2FB1"/>
    <w:rsid w:val="00BD4373"/>
    <w:rsid w:val="00BD495E"/>
    <w:rsid w:val="00BD667F"/>
    <w:rsid w:val="00BE0A6B"/>
    <w:rsid w:val="00BE100B"/>
    <w:rsid w:val="00BE1A2D"/>
    <w:rsid w:val="00BE290B"/>
    <w:rsid w:val="00BE6D92"/>
    <w:rsid w:val="00BF041E"/>
    <w:rsid w:val="00BF3839"/>
    <w:rsid w:val="00BF3EF3"/>
    <w:rsid w:val="00BF4FE5"/>
    <w:rsid w:val="00BF6B01"/>
    <w:rsid w:val="00BF6D2F"/>
    <w:rsid w:val="00C00361"/>
    <w:rsid w:val="00C00B62"/>
    <w:rsid w:val="00C02763"/>
    <w:rsid w:val="00C02D3C"/>
    <w:rsid w:val="00C0335C"/>
    <w:rsid w:val="00C058B8"/>
    <w:rsid w:val="00C102B0"/>
    <w:rsid w:val="00C10744"/>
    <w:rsid w:val="00C2298C"/>
    <w:rsid w:val="00C233BD"/>
    <w:rsid w:val="00C2787A"/>
    <w:rsid w:val="00C27E41"/>
    <w:rsid w:val="00C408A9"/>
    <w:rsid w:val="00C40C9F"/>
    <w:rsid w:val="00C43087"/>
    <w:rsid w:val="00C433BF"/>
    <w:rsid w:val="00C460A2"/>
    <w:rsid w:val="00C513DC"/>
    <w:rsid w:val="00C5169B"/>
    <w:rsid w:val="00C52556"/>
    <w:rsid w:val="00C5402A"/>
    <w:rsid w:val="00C562F7"/>
    <w:rsid w:val="00C56E85"/>
    <w:rsid w:val="00C57D90"/>
    <w:rsid w:val="00C610FB"/>
    <w:rsid w:val="00C65907"/>
    <w:rsid w:val="00C719A6"/>
    <w:rsid w:val="00C731C2"/>
    <w:rsid w:val="00C80225"/>
    <w:rsid w:val="00C82639"/>
    <w:rsid w:val="00C8460E"/>
    <w:rsid w:val="00C902AA"/>
    <w:rsid w:val="00C918F1"/>
    <w:rsid w:val="00C9364A"/>
    <w:rsid w:val="00C94698"/>
    <w:rsid w:val="00C9684F"/>
    <w:rsid w:val="00C97CEF"/>
    <w:rsid w:val="00CA1277"/>
    <w:rsid w:val="00CA4CCE"/>
    <w:rsid w:val="00CA720E"/>
    <w:rsid w:val="00CA7B9A"/>
    <w:rsid w:val="00CC114B"/>
    <w:rsid w:val="00CC27DA"/>
    <w:rsid w:val="00CC55F1"/>
    <w:rsid w:val="00CC5A05"/>
    <w:rsid w:val="00CC6155"/>
    <w:rsid w:val="00CD13E2"/>
    <w:rsid w:val="00CD243A"/>
    <w:rsid w:val="00CD2AAF"/>
    <w:rsid w:val="00CD3383"/>
    <w:rsid w:val="00CD566B"/>
    <w:rsid w:val="00CD57D7"/>
    <w:rsid w:val="00CD5FBD"/>
    <w:rsid w:val="00CE77A7"/>
    <w:rsid w:val="00CF0885"/>
    <w:rsid w:val="00CF0A6D"/>
    <w:rsid w:val="00CF24DA"/>
    <w:rsid w:val="00CF3FD7"/>
    <w:rsid w:val="00CF4569"/>
    <w:rsid w:val="00CF6026"/>
    <w:rsid w:val="00D040A7"/>
    <w:rsid w:val="00D05BB8"/>
    <w:rsid w:val="00D06A2A"/>
    <w:rsid w:val="00D07112"/>
    <w:rsid w:val="00D1377B"/>
    <w:rsid w:val="00D16942"/>
    <w:rsid w:val="00D230E9"/>
    <w:rsid w:val="00D23A8E"/>
    <w:rsid w:val="00D327AB"/>
    <w:rsid w:val="00D35BA5"/>
    <w:rsid w:val="00D35CAD"/>
    <w:rsid w:val="00D41DF4"/>
    <w:rsid w:val="00D509BF"/>
    <w:rsid w:val="00D52B9B"/>
    <w:rsid w:val="00D53A57"/>
    <w:rsid w:val="00D6148B"/>
    <w:rsid w:val="00D64E6F"/>
    <w:rsid w:val="00D667C6"/>
    <w:rsid w:val="00D7093B"/>
    <w:rsid w:val="00D71C50"/>
    <w:rsid w:val="00D725C0"/>
    <w:rsid w:val="00D735EE"/>
    <w:rsid w:val="00D800C8"/>
    <w:rsid w:val="00D8115E"/>
    <w:rsid w:val="00D812D0"/>
    <w:rsid w:val="00D82E96"/>
    <w:rsid w:val="00D84FCA"/>
    <w:rsid w:val="00D851B7"/>
    <w:rsid w:val="00D854E5"/>
    <w:rsid w:val="00D85E71"/>
    <w:rsid w:val="00D944E0"/>
    <w:rsid w:val="00D96CB1"/>
    <w:rsid w:val="00DA33E1"/>
    <w:rsid w:val="00DA42E5"/>
    <w:rsid w:val="00DA4E1E"/>
    <w:rsid w:val="00DA6906"/>
    <w:rsid w:val="00DB1C72"/>
    <w:rsid w:val="00DB289D"/>
    <w:rsid w:val="00DB4029"/>
    <w:rsid w:val="00DC07B4"/>
    <w:rsid w:val="00DC24AD"/>
    <w:rsid w:val="00DC5F1D"/>
    <w:rsid w:val="00DC6194"/>
    <w:rsid w:val="00DC65AD"/>
    <w:rsid w:val="00DD0255"/>
    <w:rsid w:val="00DD29B2"/>
    <w:rsid w:val="00DD4585"/>
    <w:rsid w:val="00DD5378"/>
    <w:rsid w:val="00DD607F"/>
    <w:rsid w:val="00DE02BC"/>
    <w:rsid w:val="00DE4D99"/>
    <w:rsid w:val="00DE55A5"/>
    <w:rsid w:val="00DE63EB"/>
    <w:rsid w:val="00DE6AC9"/>
    <w:rsid w:val="00DF122D"/>
    <w:rsid w:val="00DF147B"/>
    <w:rsid w:val="00DF3765"/>
    <w:rsid w:val="00DF3F89"/>
    <w:rsid w:val="00DF4DE0"/>
    <w:rsid w:val="00DF5985"/>
    <w:rsid w:val="00E0209B"/>
    <w:rsid w:val="00E03A57"/>
    <w:rsid w:val="00E050D3"/>
    <w:rsid w:val="00E05504"/>
    <w:rsid w:val="00E07C6E"/>
    <w:rsid w:val="00E10E0D"/>
    <w:rsid w:val="00E11395"/>
    <w:rsid w:val="00E124B7"/>
    <w:rsid w:val="00E13510"/>
    <w:rsid w:val="00E16635"/>
    <w:rsid w:val="00E315EF"/>
    <w:rsid w:val="00E35AAE"/>
    <w:rsid w:val="00E400B7"/>
    <w:rsid w:val="00E4703E"/>
    <w:rsid w:val="00E4706F"/>
    <w:rsid w:val="00E51472"/>
    <w:rsid w:val="00E52E88"/>
    <w:rsid w:val="00E53D46"/>
    <w:rsid w:val="00E55BCF"/>
    <w:rsid w:val="00E57F4F"/>
    <w:rsid w:val="00E61290"/>
    <w:rsid w:val="00E6141C"/>
    <w:rsid w:val="00E62416"/>
    <w:rsid w:val="00E62A07"/>
    <w:rsid w:val="00E64631"/>
    <w:rsid w:val="00E70AF1"/>
    <w:rsid w:val="00E765AE"/>
    <w:rsid w:val="00E77756"/>
    <w:rsid w:val="00E84188"/>
    <w:rsid w:val="00E84D1D"/>
    <w:rsid w:val="00E86CA3"/>
    <w:rsid w:val="00E903F7"/>
    <w:rsid w:val="00E96ED8"/>
    <w:rsid w:val="00E979DD"/>
    <w:rsid w:val="00EA282A"/>
    <w:rsid w:val="00EA283F"/>
    <w:rsid w:val="00EA4781"/>
    <w:rsid w:val="00EA6342"/>
    <w:rsid w:val="00EB27A7"/>
    <w:rsid w:val="00EB2ADB"/>
    <w:rsid w:val="00EC0CF7"/>
    <w:rsid w:val="00EC52A2"/>
    <w:rsid w:val="00EC59D3"/>
    <w:rsid w:val="00EC5CB0"/>
    <w:rsid w:val="00EC60AB"/>
    <w:rsid w:val="00EC6970"/>
    <w:rsid w:val="00EC6A32"/>
    <w:rsid w:val="00ED104A"/>
    <w:rsid w:val="00ED4217"/>
    <w:rsid w:val="00EE160C"/>
    <w:rsid w:val="00EE1E3E"/>
    <w:rsid w:val="00EE786B"/>
    <w:rsid w:val="00EE7D16"/>
    <w:rsid w:val="00EF2E90"/>
    <w:rsid w:val="00EF325A"/>
    <w:rsid w:val="00EF6503"/>
    <w:rsid w:val="00EF65C0"/>
    <w:rsid w:val="00EF7D33"/>
    <w:rsid w:val="00F028CE"/>
    <w:rsid w:val="00F060BF"/>
    <w:rsid w:val="00F13808"/>
    <w:rsid w:val="00F146B1"/>
    <w:rsid w:val="00F14B0F"/>
    <w:rsid w:val="00F14FD9"/>
    <w:rsid w:val="00F2067E"/>
    <w:rsid w:val="00F21762"/>
    <w:rsid w:val="00F220D4"/>
    <w:rsid w:val="00F22C9F"/>
    <w:rsid w:val="00F231AD"/>
    <w:rsid w:val="00F235CA"/>
    <w:rsid w:val="00F24603"/>
    <w:rsid w:val="00F30860"/>
    <w:rsid w:val="00F37698"/>
    <w:rsid w:val="00F40B11"/>
    <w:rsid w:val="00F40B9D"/>
    <w:rsid w:val="00F44F4C"/>
    <w:rsid w:val="00F45F0B"/>
    <w:rsid w:val="00F508ED"/>
    <w:rsid w:val="00F514D1"/>
    <w:rsid w:val="00F60B50"/>
    <w:rsid w:val="00F63169"/>
    <w:rsid w:val="00F67065"/>
    <w:rsid w:val="00F67E0C"/>
    <w:rsid w:val="00F70AAA"/>
    <w:rsid w:val="00F711B6"/>
    <w:rsid w:val="00F717AE"/>
    <w:rsid w:val="00F71A02"/>
    <w:rsid w:val="00F72E93"/>
    <w:rsid w:val="00F73FC1"/>
    <w:rsid w:val="00F778EE"/>
    <w:rsid w:val="00F77A48"/>
    <w:rsid w:val="00F80F48"/>
    <w:rsid w:val="00F828B3"/>
    <w:rsid w:val="00F82FBC"/>
    <w:rsid w:val="00F87029"/>
    <w:rsid w:val="00F90423"/>
    <w:rsid w:val="00F91872"/>
    <w:rsid w:val="00F93A68"/>
    <w:rsid w:val="00F944EE"/>
    <w:rsid w:val="00F951C7"/>
    <w:rsid w:val="00F9563C"/>
    <w:rsid w:val="00F97289"/>
    <w:rsid w:val="00F9738A"/>
    <w:rsid w:val="00FA3867"/>
    <w:rsid w:val="00FA482B"/>
    <w:rsid w:val="00FA5229"/>
    <w:rsid w:val="00FA6538"/>
    <w:rsid w:val="00FB3698"/>
    <w:rsid w:val="00FB3925"/>
    <w:rsid w:val="00FB5FF7"/>
    <w:rsid w:val="00FC154B"/>
    <w:rsid w:val="00FC585E"/>
    <w:rsid w:val="00FC764C"/>
    <w:rsid w:val="00FD256E"/>
    <w:rsid w:val="00FD763B"/>
    <w:rsid w:val="00FE1CBB"/>
    <w:rsid w:val="00FE2D16"/>
    <w:rsid w:val="00FE4BB8"/>
    <w:rsid w:val="00FF2FBB"/>
    <w:rsid w:val="00FF31D1"/>
    <w:rsid w:val="00FF4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D6DE0"/>
  <w15:docId w15:val="{996B4D34-DF4D-4808-90AE-5FB2AA65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C64"/>
    <w:pPr>
      <w:spacing w:after="0"/>
    </w:pPr>
    <w:rPr>
      <w:rFonts w:ascii="Calibri" w:hAnsi="Calibri"/>
    </w:rPr>
  </w:style>
  <w:style w:type="paragraph" w:styleId="Heading1">
    <w:name w:val="heading 1"/>
    <w:basedOn w:val="Normal"/>
    <w:next w:val="BodyText"/>
    <w:link w:val="Heading1Char"/>
    <w:uiPriority w:val="9"/>
    <w:qFormat/>
    <w:rsid w:val="00125302"/>
    <w:pPr>
      <w:numPr>
        <w:numId w:val="20"/>
      </w:numPr>
      <w:spacing w:after="240" w:line="360" w:lineRule="auto"/>
      <w:outlineLvl w:val="0"/>
    </w:pPr>
    <w:rPr>
      <w:rFonts w:ascii="HelveticaNeueLT Std" w:hAnsi="HelveticaNeueLT Std" w:cs="Arial"/>
      <w:b/>
      <w:caps/>
      <w:sz w:val="28"/>
      <w:szCs w:val="28"/>
    </w:rPr>
  </w:style>
  <w:style w:type="paragraph" w:styleId="Heading2">
    <w:name w:val="heading 2"/>
    <w:basedOn w:val="Normal"/>
    <w:next w:val="BodyText"/>
    <w:link w:val="Heading2Char"/>
    <w:uiPriority w:val="9"/>
    <w:unhideWhenUsed/>
    <w:qFormat/>
    <w:rsid w:val="00125302"/>
    <w:pPr>
      <w:keepNext/>
      <w:numPr>
        <w:ilvl w:val="1"/>
        <w:numId w:val="22"/>
      </w:numPr>
      <w:spacing w:after="240" w:line="360" w:lineRule="auto"/>
      <w:outlineLvl w:val="1"/>
    </w:pPr>
    <w:rPr>
      <w:rFonts w:ascii="HelveticaNeueLT Std" w:hAnsi="HelveticaNeueLT Std" w:cs="Arial"/>
      <w:b/>
      <w:bCs/>
      <w:caps/>
      <w:sz w:val="24"/>
      <w:szCs w:val="24"/>
    </w:rPr>
  </w:style>
  <w:style w:type="paragraph" w:styleId="Heading3">
    <w:name w:val="heading 3"/>
    <w:basedOn w:val="Heading2"/>
    <w:next w:val="Normal"/>
    <w:link w:val="Heading3Char"/>
    <w:uiPriority w:val="9"/>
    <w:unhideWhenUsed/>
    <w:qFormat/>
    <w:rsid w:val="00A151E6"/>
    <w:pPr>
      <w:numPr>
        <w:ilvl w:val="2"/>
      </w:numPr>
      <w:spacing w:before="120" w:after="120"/>
      <w:ind w:left="720"/>
      <w:outlineLvl w:val="2"/>
    </w:pPr>
    <w:rPr>
      <w:caps w:val="0"/>
    </w:rPr>
  </w:style>
  <w:style w:type="paragraph" w:styleId="Heading4">
    <w:name w:val="heading 4"/>
    <w:basedOn w:val="Heading3"/>
    <w:next w:val="Normal"/>
    <w:link w:val="Heading4Char"/>
    <w:uiPriority w:val="9"/>
    <w:unhideWhenUsed/>
    <w:qFormat/>
    <w:rsid w:val="00F717AE"/>
    <w:pPr>
      <w:numPr>
        <w:ilvl w:val="3"/>
      </w:numPr>
      <w:spacing w:line="240" w:lineRule="exact"/>
      <w:outlineLvl w:val="3"/>
    </w:pPr>
    <w:rPr>
      <w:bCs w:val="0"/>
      <w:i/>
      <w:iCs/>
    </w:rPr>
  </w:style>
  <w:style w:type="paragraph" w:styleId="Heading5">
    <w:name w:val="heading 5"/>
    <w:basedOn w:val="Normal"/>
    <w:next w:val="Normal"/>
    <w:link w:val="Heading5Char"/>
    <w:uiPriority w:val="9"/>
    <w:semiHidden/>
    <w:unhideWhenUsed/>
    <w:qFormat/>
    <w:rsid w:val="00F717AE"/>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17A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17AE"/>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17AE"/>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17AE"/>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302"/>
    <w:rPr>
      <w:rFonts w:ascii="HelveticaNeueLT Std" w:hAnsi="HelveticaNeueLT Std" w:cs="Arial"/>
      <w:b/>
      <w:caps/>
      <w:sz w:val="28"/>
      <w:szCs w:val="28"/>
    </w:rPr>
  </w:style>
  <w:style w:type="character" w:customStyle="1" w:styleId="Heading2Char">
    <w:name w:val="Heading 2 Char"/>
    <w:basedOn w:val="DefaultParagraphFont"/>
    <w:link w:val="Heading2"/>
    <w:uiPriority w:val="9"/>
    <w:rsid w:val="00125302"/>
    <w:rPr>
      <w:rFonts w:ascii="HelveticaNeueLT Std" w:hAnsi="HelveticaNeueLT Std" w:cs="Arial"/>
      <w:b/>
      <w:bCs/>
      <w:caps/>
      <w:sz w:val="24"/>
      <w:szCs w:val="24"/>
    </w:rPr>
  </w:style>
  <w:style w:type="character" w:customStyle="1" w:styleId="Heading3Char">
    <w:name w:val="Heading 3 Char"/>
    <w:basedOn w:val="DefaultParagraphFont"/>
    <w:link w:val="Heading3"/>
    <w:uiPriority w:val="9"/>
    <w:rsid w:val="00A151E6"/>
    <w:rPr>
      <w:rFonts w:ascii="HelveticaNeueLT Std" w:hAnsi="HelveticaNeueLT Std" w:cs="Arial"/>
      <w:b/>
      <w:bCs/>
      <w:sz w:val="24"/>
      <w:szCs w:val="24"/>
    </w:rPr>
  </w:style>
  <w:style w:type="character" w:customStyle="1" w:styleId="Heading4Char">
    <w:name w:val="Heading 4 Char"/>
    <w:basedOn w:val="DefaultParagraphFont"/>
    <w:link w:val="Heading4"/>
    <w:uiPriority w:val="9"/>
    <w:rsid w:val="00F717AE"/>
    <w:rPr>
      <w:rFonts w:ascii="Calibri" w:eastAsiaTheme="majorEastAsia" w:hAnsi="Calibri" w:cstheme="majorBidi"/>
      <w:i/>
      <w:iCs/>
      <w:sz w:val="24"/>
      <w:szCs w:val="26"/>
    </w:rPr>
  </w:style>
  <w:style w:type="character" w:customStyle="1" w:styleId="Heading5Char">
    <w:name w:val="Heading 5 Char"/>
    <w:basedOn w:val="DefaultParagraphFont"/>
    <w:link w:val="Heading5"/>
    <w:uiPriority w:val="9"/>
    <w:semiHidden/>
    <w:rsid w:val="00F717A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717A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717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17A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17AE"/>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F717AE"/>
    <w:pPr>
      <w:spacing w:after="120"/>
    </w:pPr>
  </w:style>
  <w:style w:type="character" w:customStyle="1" w:styleId="BodyTextChar">
    <w:name w:val="Body Text Char"/>
    <w:basedOn w:val="DefaultParagraphFont"/>
    <w:link w:val="BodyText"/>
    <w:uiPriority w:val="99"/>
    <w:rsid w:val="00F717AE"/>
    <w:rPr>
      <w:rFonts w:ascii="Calibri" w:hAnsi="Calibri"/>
    </w:rPr>
  </w:style>
  <w:style w:type="paragraph" w:styleId="Header">
    <w:name w:val="header"/>
    <w:basedOn w:val="Normal"/>
    <w:link w:val="HeaderChar"/>
    <w:uiPriority w:val="99"/>
    <w:unhideWhenUsed/>
    <w:rsid w:val="00F717AE"/>
    <w:pPr>
      <w:tabs>
        <w:tab w:val="center" w:pos="4680"/>
        <w:tab w:val="right" w:pos="9360"/>
      </w:tabs>
      <w:spacing w:line="240" w:lineRule="auto"/>
    </w:pPr>
  </w:style>
  <w:style w:type="character" w:customStyle="1" w:styleId="HeaderChar">
    <w:name w:val="Header Char"/>
    <w:basedOn w:val="DefaultParagraphFont"/>
    <w:link w:val="Header"/>
    <w:uiPriority w:val="99"/>
    <w:rsid w:val="00F717AE"/>
    <w:rPr>
      <w:rFonts w:ascii="Calibri" w:hAnsi="Calibri"/>
    </w:rPr>
  </w:style>
  <w:style w:type="paragraph" w:styleId="Footer">
    <w:name w:val="footer"/>
    <w:basedOn w:val="Normal"/>
    <w:link w:val="FooterChar"/>
    <w:uiPriority w:val="99"/>
    <w:unhideWhenUsed/>
    <w:rsid w:val="00F717AE"/>
    <w:pPr>
      <w:tabs>
        <w:tab w:val="center" w:pos="4680"/>
        <w:tab w:val="right" w:pos="9360"/>
      </w:tabs>
      <w:spacing w:line="240" w:lineRule="auto"/>
    </w:pPr>
  </w:style>
  <w:style w:type="character" w:customStyle="1" w:styleId="FooterChar">
    <w:name w:val="Footer Char"/>
    <w:basedOn w:val="DefaultParagraphFont"/>
    <w:link w:val="Footer"/>
    <w:uiPriority w:val="99"/>
    <w:rsid w:val="00F717AE"/>
    <w:rPr>
      <w:rFonts w:ascii="Calibri" w:hAnsi="Calibri"/>
    </w:rPr>
  </w:style>
  <w:style w:type="paragraph" w:styleId="Caption">
    <w:name w:val="caption"/>
    <w:aliases w:val="Chart Caption"/>
    <w:basedOn w:val="Normal"/>
    <w:next w:val="Normal"/>
    <w:link w:val="CaptionChar"/>
    <w:unhideWhenUsed/>
    <w:qFormat/>
    <w:rsid w:val="00125302"/>
    <w:pPr>
      <w:keepNext/>
      <w:spacing w:after="200" w:line="240" w:lineRule="auto"/>
    </w:pPr>
    <w:rPr>
      <w:rFonts w:ascii="HelveticaNeueLT Std" w:hAnsi="HelveticaNeueLT Std"/>
      <w:i/>
      <w:iCs/>
      <w:color w:val="1F497D" w:themeColor="text2"/>
      <w:sz w:val="18"/>
      <w:szCs w:val="18"/>
    </w:rPr>
  </w:style>
  <w:style w:type="paragraph" w:customStyle="1" w:styleId="Table">
    <w:name w:val="Table"/>
    <w:basedOn w:val="Caption"/>
    <w:qFormat/>
    <w:rsid w:val="00125302"/>
    <w:pPr>
      <w:jc w:val="center"/>
    </w:pPr>
    <w:rPr>
      <w:b/>
      <w:i w:val="0"/>
      <w:color w:val="auto"/>
      <w:sz w:val="22"/>
    </w:rPr>
  </w:style>
  <w:style w:type="character" w:styleId="Hyperlink">
    <w:name w:val="Hyperlink"/>
    <w:basedOn w:val="DefaultParagraphFont"/>
    <w:uiPriority w:val="99"/>
    <w:unhideWhenUsed/>
    <w:rsid w:val="00FB5FF7"/>
    <w:rPr>
      <w:color w:val="0000FF" w:themeColor="hyperlink"/>
      <w:u w:val="single"/>
    </w:rPr>
  </w:style>
  <w:style w:type="table" w:styleId="TableGrid">
    <w:name w:val="Table Grid"/>
    <w:basedOn w:val="TableNormal"/>
    <w:uiPriority w:val="59"/>
    <w:rsid w:val="00BC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2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8BC"/>
    <w:rPr>
      <w:rFonts w:ascii="Tahoma" w:hAnsi="Tahoma" w:cs="Tahoma"/>
      <w:sz w:val="16"/>
      <w:szCs w:val="16"/>
    </w:rPr>
  </w:style>
  <w:style w:type="paragraph" w:styleId="FootnoteText">
    <w:name w:val="footnote text"/>
    <w:basedOn w:val="Normal"/>
    <w:link w:val="FootnoteTextChar"/>
    <w:uiPriority w:val="99"/>
    <w:unhideWhenUsed/>
    <w:rsid w:val="00542DFC"/>
    <w:pPr>
      <w:spacing w:line="240" w:lineRule="auto"/>
    </w:pPr>
    <w:rPr>
      <w:sz w:val="20"/>
      <w:szCs w:val="20"/>
    </w:rPr>
  </w:style>
  <w:style w:type="character" w:customStyle="1" w:styleId="FootnoteTextChar">
    <w:name w:val="Footnote Text Char"/>
    <w:basedOn w:val="DefaultParagraphFont"/>
    <w:link w:val="FootnoteText"/>
    <w:uiPriority w:val="99"/>
    <w:rsid w:val="00542DFC"/>
    <w:rPr>
      <w:rFonts w:ascii="Calibri" w:hAnsi="Calibri"/>
      <w:sz w:val="20"/>
      <w:szCs w:val="20"/>
    </w:rPr>
  </w:style>
  <w:style w:type="character" w:styleId="FootnoteReference">
    <w:name w:val="footnote reference"/>
    <w:basedOn w:val="DefaultParagraphFont"/>
    <w:uiPriority w:val="99"/>
    <w:semiHidden/>
    <w:unhideWhenUsed/>
    <w:rsid w:val="00542DFC"/>
    <w:rPr>
      <w:vertAlign w:val="superscript"/>
    </w:rPr>
  </w:style>
  <w:style w:type="paragraph" w:styleId="ListParagraph">
    <w:name w:val="List Paragraph"/>
    <w:basedOn w:val="Normal"/>
    <w:uiPriority w:val="34"/>
    <w:qFormat/>
    <w:rsid w:val="00A16E13"/>
    <w:pPr>
      <w:ind w:left="720"/>
      <w:contextualSpacing/>
    </w:pPr>
  </w:style>
  <w:style w:type="character" w:styleId="CommentReference">
    <w:name w:val="annotation reference"/>
    <w:basedOn w:val="DefaultParagraphFont"/>
    <w:uiPriority w:val="99"/>
    <w:semiHidden/>
    <w:unhideWhenUsed/>
    <w:rsid w:val="004079F6"/>
    <w:rPr>
      <w:sz w:val="16"/>
      <w:szCs w:val="16"/>
    </w:rPr>
  </w:style>
  <w:style w:type="paragraph" w:styleId="CommentText">
    <w:name w:val="annotation text"/>
    <w:basedOn w:val="Normal"/>
    <w:link w:val="CommentTextChar"/>
    <w:uiPriority w:val="99"/>
    <w:unhideWhenUsed/>
    <w:rsid w:val="004079F6"/>
    <w:pPr>
      <w:spacing w:line="240" w:lineRule="auto"/>
    </w:pPr>
    <w:rPr>
      <w:sz w:val="20"/>
      <w:szCs w:val="20"/>
    </w:rPr>
  </w:style>
  <w:style w:type="character" w:customStyle="1" w:styleId="CommentTextChar">
    <w:name w:val="Comment Text Char"/>
    <w:basedOn w:val="DefaultParagraphFont"/>
    <w:link w:val="CommentText"/>
    <w:uiPriority w:val="99"/>
    <w:rsid w:val="004079F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079F6"/>
    <w:rPr>
      <w:b/>
      <w:bCs/>
    </w:rPr>
  </w:style>
  <w:style w:type="character" w:customStyle="1" w:styleId="CommentSubjectChar">
    <w:name w:val="Comment Subject Char"/>
    <w:basedOn w:val="CommentTextChar"/>
    <w:link w:val="CommentSubject"/>
    <w:uiPriority w:val="99"/>
    <w:semiHidden/>
    <w:rsid w:val="004079F6"/>
    <w:rPr>
      <w:rFonts w:ascii="Calibri" w:hAnsi="Calibri"/>
      <w:b/>
      <w:bCs/>
      <w:sz w:val="20"/>
      <w:szCs w:val="20"/>
    </w:rPr>
  </w:style>
  <w:style w:type="character" w:styleId="FollowedHyperlink">
    <w:name w:val="FollowedHyperlink"/>
    <w:basedOn w:val="DefaultParagraphFont"/>
    <w:uiPriority w:val="99"/>
    <w:semiHidden/>
    <w:unhideWhenUsed/>
    <w:rsid w:val="00005759"/>
    <w:rPr>
      <w:color w:val="800080" w:themeColor="followedHyperlink"/>
      <w:u w:val="single"/>
    </w:rPr>
  </w:style>
  <w:style w:type="paragraph" w:styleId="Revision">
    <w:name w:val="Revision"/>
    <w:hidden/>
    <w:uiPriority w:val="99"/>
    <w:semiHidden/>
    <w:rsid w:val="00E35AAE"/>
    <w:pPr>
      <w:spacing w:after="0" w:line="240" w:lineRule="auto"/>
    </w:pPr>
    <w:rPr>
      <w:rFonts w:ascii="Calibri" w:hAnsi="Calibri"/>
    </w:rPr>
  </w:style>
  <w:style w:type="paragraph" w:customStyle="1" w:styleId="Default">
    <w:name w:val="Default"/>
    <w:rsid w:val="00FD256E"/>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201AFD"/>
    <w:rPr>
      <w:color w:val="808080"/>
    </w:rPr>
  </w:style>
  <w:style w:type="character" w:styleId="UnresolvedMention">
    <w:name w:val="Unresolved Mention"/>
    <w:basedOn w:val="DefaultParagraphFont"/>
    <w:uiPriority w:val="99"/>
    <w:semiHidden/>
    <w:unhideWhenUsed/>
    <w:rsid w:val="00773661"/>
    <w:rPr>
      <w:color w:val="605E5C"/>
      <w:shd w:val="clear" w:color="auto" w:fill="E1DFDD"/>
    </w:rPr>
  </w:style>
  <w:style w:type="paragraph" w:customStyle="1" w:styleId="Style1">
    <w:name w:val="Style1"/>
    <w:basedOn w:val="BodyText"/>
    <w:link w:val="Style1Char"/>
    <w:qFormat/>
    <w:rsid w:val="004433A5"/>
    <w:pPr>
      <w:spacing w:after="240" w:line="360" w:lineRule="auto"/>
    </w:pPr>
    <w:rPr>
      <w:rFonts w:ascii="HelveticaNeueLT Std" w:hAnsi="HelveticaNeueLT Std"/>
      <w:b/>
      <w:bCs/>
      <w:sz w:val="24"/>
      <w:szCs w:val="24"/>
    </w:rPr>
  </w:style>
  <w:style w:type="character" w:customStyle="1" w:styleId="Style1Char">
    <w:name w:val="Style1 Char"/>
    <w:basedOn w:val="BodyTextChar"/>
    <w:link w:val="Style1"/>
    <w:rsid w:val="004433A5"/>
    <w:rPr>
      <w:rFonts w:ascii="HelveticaNeueLT Std" w:hAnsi="HelveticaNeueLT Std"/>
      <w:b/>
      <w:bCs/>
      <w:sz w:val="24"/>
      <w:szCs w:val="24"/>
    </w:rPr>
  </w:style>
  <w:style w:type="character" w:customStyle="1" w:styleId="CaptionChar">
    <w:name w:val="Caption Char"/>
    <w:aliases w:val="Chart Caption Char"/>
    <w:basedOn w:val="DefaultParagraphFont"/>
    <w:link w:val="Caption"/>
    <w:rsid w:val="001D3A6F"/>
    <w:rPr>
      <w:rFonts w:ascii="HelveticaNeueLT Std" w:hAnsi="HelveticaNeueLT Std"/>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166705">
      <w:bodyDiv w:val="1"/>
      <w:marLeft w:val="0"/>
      <w:marRight w:val="0"/>
      <w:marTop w:val="0"/>
      <w:marBottom w:val="0"/>
      <w:divBdr>
        <w:top w:val="none" w:sz="0" w:space="0" w:color="auto"/>
        <w:left w:val="none" w:sz="0" w:space="0" w:color="auto"/>
        <w:bottom w:val="none" w:sz="0" w:space="0" w:color="auto"/>
        <w:right w:val="none" w:sz="0" w:space="0" w:color="auto"/>
      </w:divBdr>
    </w:div>
    <w:div w:id="401300107">
      <w:bodyDiv w:val="1"/>
      <w:marLeft w:val="0"/>
      <w:marRight w:val="0"/>
      <w:marTop w:val="0"/>
      <w:marBottom w:val="0"/>
      <w:divBdr>
        <w:top w:val="none" w:sz="0" w:space="0" w:color="auto"/>
        <w:left w:val="none" w:sz="0" w:space="0" w:color="auto"/>
        <w:bottom w:val="none" w:sz="0" w:space="0" w:color="auto"/>
        <w:right w:val="none" w:sz="0" w:space="0" w:color="auto"/>
      </w:divBdr>
    </w:div>
    <w:div w:id="937786929">
      <w:bodyDiv w:val="1"/>
      <w:marLeft w:val="0"/>
      <w:marRight w:val="0"/>
      <w:marTop w:val="0"/>
      <w:marBottom w:val="0"/>
      <w:divBdr>
        <w:top w:val="none" w:sz="0" w:space="0" w:color="auto"/>
        <w:left w:val="none" w:sz="0" w:space="0" w:color="auto"/>
        <w:bottom w:val="none" w:sz="0" w:space="0" w:color="auto"/>
        <w:right w:val="none" w:sz="0" w:space="0" w:color="auto"/>
      </w:divBdr>
    </w:div>
    <w:div w:id="1319767913">
      <w:bodyDiv w:val="1"/>
      <w:marLeft w:val="0"/>
      <w:marRight w:val="0"/>
      <w:marTop w:val="0"/>
      <w:marBottom w:val="0"/>
      <w:divBdr>
        <w:top w:val="none" w:sz="0" w:space="0" w:color="auto"/>
        <w:left w:val="none" w:sz="0" w:space="0" w:color="auto"/>
        <w:bottom w:val="none" w:sz="0" w:space="0" w:color="auto"/>
        <w:right w:val="none" w:sz="0" w:space="0" w:color="auto"/>
      </w:divBdr>
    </w:div>
    <w:div w:id="1457796862">
      <w:bodyDiv w:val="1"/>
      <w:marLeft w:val="0"/>
      <w:marRight w:val="0"/>
      <w:marTop w:val="0"/>
      <w:marBottom w:val="0"/>
      <w:divBdr>
        <w:top w:val="none" w:sz="0" w:space="0" w:color="auto"/>
        <w:left w:val="none" w:sz="0" w:space="0" w:color="auto"/>
        <w:bottom w:val="none" w:sz="0" w:space="0" w:color="auto"/>
        <w:right w:val="none" w:sz="0" w:space="0" w:color="auto"/>
      </w:divBdr>
    </w:div>
    <w:div w:id="1699576646">
      <w:bodyDiv w:val="1"/>
      <w:marLeft w:val="0"/>
      <w:marRight w:val="0"/>
      <w:marTop w:val="0"/>
      <w:marBottom w:val="0"/>
      <w:divBdr>
        <w:top w:val="none" w:sz="0" w:space="0" w:color="auto"/>
        <w:left w:val="none" w:sz="0" w:space="0" w:color="auto"/>
        <w:bottom w:val="none" w:sz="0" w:space="0" w:color="auto"/>
        <w:right w:val="none" w:sz="0" w:space="0" w:color="auto"/>
      </w:divBdr>
      <w:divsChild>
        <w:div w:id="185560087">
          <w:marLeft w:val="0"/>
          <w:marRight w:val="0"/>
          <w:marTop w:val="0"/>
          <w:marBottom w:val="0"/>
          <w:divBdr>
            <w:top w:val="none" w:sz="0" w:space="0" w:color="auto"/>
            <w:left w:val="none" w:sz="0" w:space="0" w:color="auto"/>
            <w:bottom w:val="none" w:sz="0" w:space="0" w:color="auto"/>
            <w:right w:val="none" w:sz="0" w:space="0" w:color="auto"/>
          </w:divBdr>
          <w:divsChild>
            <w:div w:id="1645812525">
              <w:marLeft w:val="0"/>
              <w:marRight w:val="0"/>
              <w:marTop w:val="0"/>
              <w:marBottom w:val="0"/>
              <w:divBdr>
                <w:top w:val="none" w:sz="0" w:space="0" w:color="auto"/>
                <w:left w:val="none" w:sz="0" w:space="0" w:color="auto"/>
                <w:bottom w:val="none" w:sz="0" w:space="0" w:color="auto"/>
                <w:right w:val="none" w:sz="0" w:space="0" w:color="auto"/>
              </w:divBdr>
              <w:divsChild>
                <w:div w:id="495806053">
                  <w:marLeft w:val="0"/>
                  <w:marRight w:val="0"/>
                  <w:marTop w:val="0"/>
                  <w:marBottom w:val="0"/>
                  <w:divBdr>
                    <w:top w:val="none" w:sz="0" w:space="0" w:color="auto"/>
                    <w:left w:val="none" w:sz="0" w:space="0" w:color="auto"/>
                    <w:bottom w:val="none" w:sz="0" w:space="0" w:color="auto"/>
                    <w:right w:val="none" w:sz="0" w:space="0" w:color="auto"/>
                  </w:divBdr>
                  <w:divsChild>
                    <w:div w:id="1848788714">
                      <w:marLeft w:val="0"/>
                      <w:marRight w:val="0"/>
                      <w:marTop w:val="0"/>
                      <w:marBottom w:val="0"/>
                      <w:divBdr>
                        <w:top w:val="none" w:sz="0" w:space="0" w:color="auto"/>
                        <w:left w:val="none" w:sz="0" w:space="0" w:color="auto"/>
                        <w:bottom w:val="none" w:sz="0" w:space="0" w:color="auto"/>
                        <w:right w:val="none" w:sz="0" w:space="0" w:color="auto"/>
                      </w:divBdr>
                      <w:divsChild>
                        <w:div w:id="99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ei.noaa.gov/access/past-weather/34.6703354,-117.5580464,34.1703354,-117.0580464"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imis.water.ca.gov/Default.aspx" TargetMode="External"/><Relationship Id="rId17" Type="http://schemas.openxmlformats.org/officeDocument/2006/relationships/image" Target="media/image1.png"/><Relationship Id="rId25" Type="http://schemas.openxmlformats.org/officeDocument/2006/relationships/image" Target="media/image9.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v2.cal-adapt.org/tools/local-climate-change-snapshot/"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l-adapt.org/" TargetMode="External"/><Relationship Id="rId23" Type="http://schemas.openxmlformats.org/officeDocument/2006/relationships/image" Target="media/image7.png"/><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wrcc.dri.edu"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www.census.gov/quickfacts/fact/table/crestlinecdpcalifornia/LND1102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E7BED-5158-428E-929D-D6DFCFF8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30</Pages>
  <Words>6770</Words>
  <Characters>38592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Albert A. Webb Associates</Company>
  <LinksUpToDate>false</LinksUpToDate>
  <CharactersWithSpaces>45272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Autumn DeWoody</dc:creator>
  <cp:lastModifiedBy>Josselyn Quine</cp:lastModifiedBy>
  <cp:revision>83</cp:revision>
  <cp:lastPrinted>2021-06-01T16:18:00Z</cp:lastPrinted>
  <dcterms:created xsi:type="dcterms:W3CDTF">2021-05-21T17:51:00Z</dcterms:created>
  <dcterms:modified xsi:type="dcterms:W3CDTF">2026-05-29T19:51:00Z</dcterms:modified>
</cp:coreProperties>
</file>